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A120B" w14:textId="77777777" w:rsidR="00751A55" w:rsidRPr="00751A55" w:rsidRDefault="00751A55" w:rsidP="00751A55">
      <w:pPr>
        <w:spacing w:after="0" w:line="240" w:lineRule="auto"/>
        <w:jc w:val="both"/>
        <w:rPr>
          <w:rFonts w:ascii="Times New Roman" w:hAnsi="Times New Roman" w:cs="Times New Roman"/>
        </w:rPr>
      </w:pPr>
    </w:p>
    <w:p w14:paraId="33031440" w14:textId="77777777" w:rsidR="00751A55" w:rsidRPr="00751A55" w:rsidRDefault="00751A55" w:rsidP="00751A55">
      <w:pPr>
        <w:spacing w:after="0" w:line="240" w:lineRule="auto"/>
        <w:jc w:val="both"/>
        <w:rPr>
          <w:rFonts w:ascii="Times New Roman" w:hAnsi="Times New Roman" w:cs="Times New Roman"/>
        </w:rPr>
      </w:pPr>
    </w:p>
    <w:p w14:paraId="22BD28F7" w14:textId="65F4BB61"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Model Support Contract </w:t>
      </w:r>
    </w:p>
    <w:p w14:paraId="178F339E" w14:textId="77777777" w:rsidR="00751A55" w:rsidRPr="00751A55" w:rsidRDefault="00751A55" w:rsidP="00751A55">
      <w:pPr>
        <w:spacing w:after="0" w:line="240" w:lineRule="auto"/>
        <w:jc w:val="both"/>
        <w:rPr>
          <w:rFonts w:ascii="Times New Roman" w:hAnsi="Times New Roman" w:cs="Times New Roman"/>
        </w:rPr>
      </w:pPr>
    </w:p>
    <w:p w14:paraId="6BBBEA45" w14:textId="087E6DF5" w:rsid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b/>
          <w:bCs/>
        </w:rPr>
        <w:t>Contract for the Provision of Special-purpose Support for the Project No N</w:t>
      </w:r>
      <w:r>
        <w:rPr>
          <w:rFonts w:ascii="Times New Roman" w:hAnsi="Times New Roman" w:cs="Times New Roman"/>
          <w:b/>
          <w:bCs/>
        </w:rPr>
        <w:t>W</w:t>
      </w:r>
      <w:r w:rsidRPr="00751A55">
        <w:rPr>
          <w:rFonts w:ascii="Times New Roman" w:hAnsi="Times New Roman" w:cs="Times New Roman"/>
          <w:b/>
          <w:bCs/>
        </w:rPr>
        <w:t>2</w:t>
      </w:r>
      <w:r>
        <w:rPr>
          <w:rFonts w:ascii="Times New Roman" w:hAnsi="Times New Roman" w:cs="Times New Roman"/>
          <w:b/>
          <w:bCs/>
        </w:rPr>
        <w:t>7</w:t>
      </w:r>
      <w:r w:rsidRPr="00751A55">
        <w:rPr>
          <w:rFonts w:ascii="Times New Roman" w:hAnsi="Times New Roman" w:cs="Times New Roman"/>
          <w:b/>
          <w:bCs/>
        </w:rPr>
        <w:t>(J)-xx-xxxxxxx Panel</w:t>
      </w:r>
      <w:r w:rsidRPr="00751A55">
        <w:rPr>
          <w:rFonts w:ascii="Times New Roman" w:hAnsi="Times New Roman" w:cs="Times New Roman"/>
        </w:rPr>
        <w:t xml:space="preserve"> </w:t>
      </w:r>
      <w:r w:rsidRPr="00751A55">
        <w:rPr>
          <w:rFonts w:ascii="Times New Roman" w:hAnsi="Times New Roman" w:cs="Times New Roman"/>
          <w:b/>
          <w:bCs/>
        </w:rPr>
        <w:t>No PXX</w:t>
      </w:r>
      <w:r w:rsidRPr="00751A55">
        <w:rPr>
          <w:rFonts w:ascii="Times New Roman" w:hAnsi="Times New Roman" w:cs="Times New Roman"/>
        </w:rPr>
        <w:t xml:space="preserve"> </w:t>
      </w:r>
    </w:p>
    <w:p w14:paraId="65BECA99" w14:textId="77777777" w:rsidR="00751A55" w:rsidRPr="00751A55" w:rsidRDefault="00751A55" w:rsidP="00751A55">
      <w:pPr>
        <w:spacing w:after="0" w:line="240" w:lineRule="auto"/>
        <w:jc w:val="both"/>
        <w:rPr>
          <w:rFonts w:ascii="Times New Roman" w:hAnsi="Times New Roman" w:cs="Times New Roman"/>
        </w:rPr>
      </w:pPr>
    </w:p>
    <w:p w14:paraId="44CC60CD" w14:textId="5166C590"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In Tender no.</w:t>
      </w:r>
      <w:r>
        <w:rPr>
          <w:rFonts w:ascii="Times New Roman" w:hAnsi="Times New Roman" w:cs="Times New Roman"/>
        </w:rPr>
        <w:t>4</w:t>
      </w:r>
      <w:r w:rsidRPr="00751A55">
        <w:rPr>
          <w:rFonts w:ascii="Times New Roman" w:hAnsi="Times New Roman" w:cs="Times New Roman"/>
        </w:rPr>
        <w:t xml:space="preserve"> in Research, Experimental Development and Innovation announced under the Applied Health Research Support Program for 2024 – 2026 (hereinafter referred to as "Public Tender") pursuant to Act 130/2002 Coll., on the Support of Research, </w:t>
      </w:r>
      <w:r>
        <w:rPr>
          <w:rFonts w:ascii="Times New Roman" w:hAnsi="Times New Roman" w:cs="Times New Roman"/>
        </w:rPr>
        <w:t xml:space="preserve">and </w:t>
      </w:r>
      <w:r w:rsidRPr="00751A55">
        <w:rPr>
          <w:rFonts w:ascii="Times New Roman" w:hAnsi="Times New Roman" w:cs="Times New Roman"/>
        </w:rPr>
        <w:t xml:space="preserve"> Development from Public Funds and on Amendments to Certain Related Acts (the Act on Support of Research, Experimental Development and Innovation), as amended (the Act) and Act No. 89/2012 Coll, Civil Code, as amended, and Act No. 218/2000 Coll., on Budget Rules and on Amendments to Certain Related Acts (Budget Rules), as amended. </w:t>
      </w:r>
    </w:p>
    <w:p w14:paraId="6FAA7621" w14:textId="77777777" w:rsidR="00751A55" w:rsidRPr="00751A55" w:rsidRDefault="00751A55" w:rsidP="00751A55">
      <w:pPr>
        <w:spacing w:after="0" w:line="240" w:lineRule="auto"/>
        <w:jc w:val="both"/>
        <w:rPr>
          <w:rFonts w:ascii="Times New Roman" w:hAnsi="Times New Roman" w:cs="Times New Roman"/>
        </w:rPr>
      </w:pPr>
    </w:p>
    <w:p w14:paraId="2AC47630" w14:textId="77777777" w:rsidR="00751A55" w:rsidRPr="00751A55" w:rsidRDefault="00751A55" w:rsidP="00751A55">
      <w:pPr>
        <w:spacing w:after="0" w:line="240" w:lineRule="auto"/>
        <w:jc w:val="both"/>
        <w:rPr>
          <w:rFonts w:ascii="Times New Roman" w:hAnsi="Times New Roman" w:cs="Times New Roman"/>
        </w:rPr>
      </w:pPr>
    </w:p>
    <w:p w14:paraId="4DF6D173" w14:textId="787DC60A"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Pa</w:t>
      </w:r>
      <w:r>
        <w:rPr>
          <w:rFonts w:ascii="Times New Roman" w:hAnsi="Times New Roman" w:cs="Times New Roman"/>
        </w:rPr>
        <w:t>rties</w:t>
      </w:r>
      <w:r w:rsidRPr="00751A55">
        <w:rPr>
          <w:rFonts w:ascii="Times New Roman" w:hAnsi="Times New Roman" w:cs="Times New Roman"/>
        </w:rPr>
        <w:t xml:space="preserve"> </w:t>
      </w:r>
    </w:p>
    <w:p w14:paraId="10CE0398" w14:textId="77777777" w:rsidR="00751A55" w:rsidRPr="00751A55" w:rsidRDefault="00751A55" w:rsidP="00751A55">
      <w:pPr>
        <w:spacing w:after="0" w:line="240" w:lineRule="auto"/>
        <w:jc w:val="both"/>
        <w:rPr>
          <w:rFonts w:ascii="Times New Roman" w:hAnsi="Times New Roman" w:cs="Times New Roman"/>
          <w:b/>
          <w:bCs/>
        </w:rPr>
      </w:pPr>
      <w:r w:rsidRPr="00751A55">
        <w:rPr>
          <w:rFonts w:ascii="Times New Roman" w:hAnsi="Times New Roman" w:cs="Times New Roman"/>
          <w:b/>
          <w:bCs/>
        </w:rPr>
        <w:t xml:space="preserve">a) Czech Republic – Ministry of Health </w:t>
      </w:r>
    </w:p>
    <w:p w14:paraId="4A6C9764" w14:textId="77777777" w:rsidR="00751A55" w:rsidRPr="00751A55" w:rsidRDefault="00751A55" w:rsidP="00751A55">
      <w:pPr>
        <w:spacing w:after="0" w:line="240" w:lineRule="auto"/>
        <w:jc w:val="both"/>
        <w:rPr>
          <w:rFonts w:ascii="Times New Roman" w:hAnsi="Times New Roman" w:cs="Times New Roman"/>
          <w:b/>
          <w:bCs/>
        </w:rPr>
      </w:pPr>
      <w:r w:rsidRPr="00751A55">
        <w:rPr>
          <w:rFonts w:ascii="Times New Roman" w:hAnsi="Times New Roman" w:cs="Times New Roman"/>
          <w:b/>
          <w:bCs/>
        </w:rPr>
        <w:t xml:space="preserve">375/4 Palackého nám. 128 01,  </w:t>
      </w:r>
    </w:p>
    <w:p w14:paraId="42F8A182" w14:textId="77777777" w:rsidR="00751A55" w:rsidRPr="00751A55" w:rsidRDefault="00751A55" w:rsidP="00751A55">
      <w:pPr>
        <w:spacing w:after="0" w:line="240" w:lineRule="auto"/>
        <w:jc w:val="both"/>
        <w:rPr>
          <w:rFonts w:ascii="Times New Roman" w:hAnsi="Times New Roman" w:cs="Times New Roman"/>
          <w:b/>
          <w:bCs/>
        </w:rPr>
      </w:pPr>
      <w:r w:rsidRPr="00751A55">
        <w:rPr>
          <w:rFonts w:ascii="Times New Roman" w:hAnsi="Times New Roman" w:cs="Times New Roman"/>
          <w:b/>
          <w:bCs/>
        </w:rPr>
        <w:t xml:space="preserve">Prague 2  </w:t>
      </w:r>
    </w:p>
    <w:p w14:paraId="5758CB52" w14:textId="77777777" w:rsidR="00751A55" w:rsidRPr="00751A55" w:rsidRDefault="00751A55" w:rsidP="00751A55">
      <w:pPr>
        <w:spacing w:after="0" w:line="240" w:lineRule="auto"/>
        <w:jc w:val="both"/>
        <w:rPr>
          <w:rFonts w:ascii="Times New Roman" w:hAnsi="Times New Roman" w:cs="Times New Roman"/>
          <w:b/>
          <w:bCs/>
        </w:rPr>
      </w:pPr>
      <w:r w:rsidRPr="00751A55">
        <w:rPr>
          <w:rFonts w:ascii="Times New Roman" w:hAnsi="Times New Roman" w:cs="Times New Roman"/>
          <w:b/>
          <w:bCs/>
        </w:rPr>
        <w:t xml:space="preserve">ID: 00024341 </w:t>
      </w:r>
    </w:p>
    <w:p w14:paraId="047CF37E" w14:textId="7ED92294" w:rsidR="00751A55" w:rsidRPr="00751A55" w:rsidRDefault="00751A55" w:rsidP="00751A55">
      <w:pPr>
        <w:spacing w:after="0" w:line="240" w:lineRule="auto"/>
        <w:jc w:val="both"/>
        <w:rPr>
          <w:rFonts w:ascii="Times New Roman" w:hAnsi="Times New Roman" w:cs="Times New Roman"/>
          <w:b/>
          <w:bCs/>
          <w:color w:val="000000" w:themeColor="text1"/>
        </w:rPr>
      </w:pPr>
      <w:r w:rsidRPr="00751A55">
        <w:rPr>
          <w:rFonts w:ascii="Times New Roman" w:hAnsi="Times New Roman" w:cs="Times New Roman"/>
          <w:b/>
          <w:bCs/>
          <w:color w:val="000000" w:themeColor="text1"/>
        </w:rPr>
        <w:t xml:space="preserve">Represented by: </w:t>
      </w:r>
      <w:ins w:id="0" w:author="Ivana Reichová" w:date="2026-02-04T09:16:00Z" w16du:dateUtc="2026-02-04T08:16:00Z">
        <w:r w:rsidRPr="00751A55">
          <w:rPr>
            <w:rFonts w:ascii="Times New Roman" w:hAnsi="Times New Roman" w:cs="Times New Roman"/>
            <w:b/>
            <w:bCs/>
            <w:color w:val="000000" w:themeColor="text1"/>
            <w:sz w:val="20"/>
            <w:szCs w:val="20"/>
          </w:rPr>
          <w:t>Mgr. et Mgr. Adam Vojtěch, MHA</w:t>
        </w:r>
      </w:ins>
      <w:r w:rsidRPr="00751A55">
        <w:rPr>
          <w:rFonts w:ascii="Times New Roman" w:hAnsi="Times New Roman" w:cs="Times New Roman"/>
          <w:b/>
          <w:bCs/>
          <w:color w:val="000000" w:themeColor="text1"/>
          <w:sz w:val="20"/>
          <w:szCs w:val="20"/>
        </w:rPr>
        <w:t>,</w:t>
      </w:r>
      <w:r w:rsidRPr="00751A55">
        <w:rPr>
          <w:rFonts w:ascii="Times New Roman" w:hAnsi="Times New Roman" w:cs="Times New Roman"/>
          <w:b/>
          <w:bCs/>
          <w:color w:val="000000" w:themeColor="text1"/>
        </w:rPr>
        <w:t xml:space="preserve"> Minister  </w:t>
      </w:r>
    </w:p>
    <w:p w14:paraId="4895CF10" w14:textId="77777777" w:rsidR="00751A55" w:rsidRPr="00751A55" w:rsidRDefault="00751A55" w:rsidP="00751A55">
      <w:pPr>
        <w:spacing w:after="0" w:line="240" w:lineRule="auto"/>
        <w:jc w:val="both"/>
        <w:rPr>
          <w:rFonts w:ascii="Times New Roman" w:hAnsi="Times New Roman" w:cs="Times New Roman"/>
          <w:b/>
          <w:bCs/>
        </w:rPr>
      </w:pPr>
      <w:r w:rsidRPr="00751A55">
        <w:rPr>
          <w:rFonts w:ascii="Times New Roman" w:hAnsi="Times New Roman" w:cs="Times New Roman"/>
          <w:b/>
          <w:bCs/>
        </w:rPr>
        <w:t xml:space="preserve">(hereinafter referred to as "Provider") </w:t>
      </w:r>
    </w:p>
    <w:p w14:paraId="112DC315" w14:textId="77777777" w:rsidR="00751A55" w:rsidRDefault="00751A55" w:rsidP="00751A55">
      <w:pPr>
        <w:spacing w:after="0" w:line="240" w:lineRule="auto"/>
        <w:jc w:val="both"/>
        <w:rPr>
          <w:rFonts w:ascii="Times New Roman" w:hAnsi="Times New Roman" w:cs="Times New Roman"/>
        </w:rPr>
      </w:pPr>
    </w:p>
    <w:p w14:paraId="36356BAF" w14:textId="54530D30"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b) xxxxxxx </w:t>
      </w:r>
    </w:p>
    <w:p w14:paraId="3A70EE5E"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Address: xxxxx  </w:t>
      </w:r>
    </w:p>
    <w:p w14:paraId="1975652A"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ID: xxxxxxx </w:t>
      </w:r>
    </w:p>
    <w:p w14:paraId="4B09DCB9" w14:textId="4E505EB5"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Represented by: ..........................................................................................................................................  </w:t>
      </w:r>
    </w:p>
    <w:p w14:paraId="526C1C30" w14:textId="609DA775"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Registered: </w:t>
      </w:r>
      <w:r>
        <w:rPr>
          <w:rFonts w:ascii="Times New Roman" w:hAnsi="Times New Roman" w:cs="Times New Roman"/>
        </w:rPr>
        <w:t>...</w:t>
      </w:r>
      <w:r w:rsidRPr="00751A55">
        <w:rPr>
          <w:rFonts w:ascii="Times New Roman" w:hAnsi="Times New Roman" w:cs="Times New Roman"/>
        </w:rPr>
        <w:t xml:space="preserve">..............................................................................................................................................  </w:t>
      </w:r>
    </w:p>
    <w:p w14:paraId="18824C42"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Account No.: .................................................................. /current  ...... with </w:t>
      </w:r>
    </w:p>
    <w:p w14:paraId="59B44C41"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(hereinafter referred to as "Beneficiary") </w:t>
      </w:r>
    </w:p>
    <w:p w14:paraId="3E5B298F" w14:textId="77777777" w:rsidR="00751A55" w:rsidRDefault="00751A55" w:rsidP="00751A55">
      <w:pPr>
        <w:spacing w:after="0" w:line="240" w:lineRule="auto"/>
        <w:jc w:val="both"/>
        <w:rPr>
          <w:rFonts w:ascii="Times New Roman" w:hAnsi="Times New Roman" w:cs="Times New Roman"/>
        </w:rPr>
      </w:pPr>
    </w:p>
    <w:p w14:paraId="74DE3001" w14:textId="33B83F24"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have concluded today this </w:t>
      </w:r>
    </w:p>
    <w:p w14:paraId="7B2C8FFA" w14:textId="161B9806" w:rsidR="00751A55" w:rsidRPr="00751A55" w:rsidRDefault="00751A55" w:rsidP="00751A55">
      <w:pPr>
        <w:spacing w:after="0" w:line="240" w:lineRule="auto"/>
        <w:jc w:val="both"/>
        <w:rPr>
          <w:rFonts w:ascii="Times New Roman" w:hAnsi="Times New Roman" w:cs="Times New Roman"/>
          <w:b/>
          <w:bCs/>
        </w:rPr>
      </w:pPr>
      <w:r w:rsidRPr="00751A55">
        <w:rPr>
          <w:rFonts w:ascii="Times New Roman" w:hAnsi="Times New Roman" w:cs="Times New Roman"/>
          <w:b/>
          <w:bCs/>
        </w:rPr>
        <w:t xml:space="preserve">Contract for the Provision of Special-purpose Support for the Project No NU24(J)-xx-xxxxxxx Panel No PXX </w:t>
      </w:r>
    </w:p>
    <w:p w14:paraId="17A060D8" w14:textId="77777777" w:rsidR="00751A55" w:rsidRDefault="00751A55" w:rsidP="00751A55">
      <w:pPr>
        <w:spacing w:after="0" w:line="240" w:lineRule="auto"/>
        <w:jc w:val="both"/>
        <w:rPr>
          <w:rFonts w:ascii="Times New Roman" w:hAnsi="Times New Roman" w:cs="Times New Roman"/>
        </w:rPr>
      </w:pPr>
    </w:p>
    <w:p w14:paraId="48094994" w14:textId="1EFBC4D8"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in the Tender no.</w:t>
      </w:r>
      <w:r>
        <w:rPr>
          <w:rFonts w:ascii="Times New Roman" w:hAnsi="Times New Roman" w:cs="Times New Roman"/>
        </w:rPr>
        <w:t xml:space="preserve"> 4</w:t>
      </w:r>
      <w:r w:rsidRPr="00751A55">
        <w:rPr>
          <w:rFonts w:ascii="Times New Roman" w:hAnsi="Times New Roman" w:cs="Times New Roman"/>
        </w:rPr>
        <w:t xml:space="preserve"> in Research, Experimental Development and Innovation announced under the Program for the Support of medical applied research for the years 2024-2030 (hereinafter referred to as the "Contract"): </w:t>
      </w:r>
    </w:p>
    <w:p w14:paraId="1F1A512D" w14:textId="77777777" w:rsidR="00751A55" w:rsidRDefault="00751A55" w:rsidP="00751A55">
      <w:pPr>
        <w:spacing w:after="0" w:line="240" w:lineRule="auto"/>
        <w:jc w:val="both"/>
        <w:rPr>
          <w:rFonts w:ascii="Times New Roman" w:hAnsi="Times New Roman" w:cs="Times New Roman"/>
        </w:rPr>
      </w:pPr>
    </w:p>
    <w:p w14:paraId="27588184" w14:textId="4FA8F6BA" w:rsidR="00751A55" w:rsidRPr="00751A55" w:rsidRDefault="00751A55" w:rsidP="00751A55">
      <w:pPr>
        <w:spacing w:after="0" w:line="240" w:lineRule="auto"/>
        <w:jc w:val="center"/>
        <w:rPr>
          <w:rFonts w:ascii="Times New Roman" w:hAnsi="Times New Roman" w:cs="Times New Roman"/>
          <w:b/>
          <w:bCs/>
        </w:rPr>
      </w:pPr>
      <w:r w:rsidRPr="00751A55">
        <w:rPr>
          <w:rFonts w:ascii="Times New Roman" w:hAnsi="Times New Roman" w:cs="Times New Roman"/>
          <w:b/>
          <w:bCs/>
        </w:rPr>
        <w:t>I. Project</w:t>
      </w:r>
    </w:p>
    <w:p w14:paraId="62D34659" w14:textId="4238407B" w:rsidR="00751A55" w:rsidRPr="007879E8" w:rsidRDefault="00751A55" w:rsidP="007879E8">
      <w:pPr>
        <w:pStyle w:val="Odstavecseseznamem"/>
        <w:numPr>
          <w:ilvl w:val="0"/>
          <w:numId w:val="2"/>
        </w:numPr>
        <w:spacing w:after="0" w:line="240" w:lineRule="auto"/>
        <w:jc w:val="both"/>
        <w:rPr>
          <w:rFonts w:ascii="Times New Roman" w:hAnsi="Times New Roman" w:cs="Times New Roman"/>
        </w:rPr>
      </w:pPr>
      <w:r w:rsidRPr="007879E8">
        <w:rPr>
          <w:rFonts w:ascii="Times New Roman" w:hAnsi="Times New Roman" w:cs="Times New Roman"/>
        </w:rPr>
        <w:t xml:space="preserve">On </w:t>
      </w:r>
      <w:r w:rsidR="007879E8" w:rsidRPr="007879E8">
        <w:rPr>
          <w:rFonts w:ascii="Times New Roman" w:hAnsi="Times New Roman" w:cs="Times New Roman"/>
        </w:rPr>
        <w:t>5</w:t>
      </w:r>
      <w:r w:rsidRPr="007879E8">
        <w:rPr>
          <w:rFonts w:ascii="Times New Roman" w:hAnsi="Times New Roman" w:cs="Times New Roman"/>
        </w:rPr>
        <w:t xml:space="preserve"> </w:t>
      </w:r>
      <w:r w:rsidR="007879E8" w:rsidRPr="007879E8">
        <w:rPr>
          <w:rFonts w:ascii="Times New Roman" w:hAnsi="Times New Roman" w:cs="Times New Roman"/>
        </w:rPr>
        <w:t>February</w:t>
      </w:r>
      <w:r w:rsidRPr="007879E8">
        <w:rPr>
          <w:rFonts w:ascii="Times New Roman" w:hAnsi="Times New Roman" w:cs="Times New Roman"/>
        </w:rPr>
        <w:t xml:space="preserve"> 202</w:t>
      </w:r>
      <w:r w:rsidR="007879E8" w:rsidRPr="007879E8">
        <w:rPr>
          <w:rFonts w:ascii="Times New Roman" w:hAnsi="Times New Roman" w:cs="Times New Roman"/>
        </w:rPr>
        <w:t>6</w:t>
      </w:r>
      <w:r w:rsidRPr="007879E8">
        <w:rPr>
          <w:rFonts w:ascii="Times New Roman" w:hAnsi="Times New Roman" w:cs="Times New Roman"/>
        </w:rPr>
        <w:t>, the Provider launched a Public Tender. The Beneficiary submitted a Project proposal to the Public Tender, which was assigned the registration number N</w:t>
      </w:r>
      <w:r w:rsidR="007879E8" w:rsidRPr="007879E8">
        <w:rPr>
          <w:rFonts w:ascii="Times New Roman" w:hAnsi="Times New Roman" w:cs="Times New Roman"/>
        </w:rPr>
        <w:t>W</w:t>
      </w:r>
      <w:r w:rsidRPr="007879E8">
        <w:rPr>
          <w:rFonts w:ascii="Times New Roman" w:hAnsi="Times New Roman" w:cs="Times New Roman"/>
        </w:rPr>
        <w:t>2</w:t>
      </w:r>
      <w:r w:rsidR="007879E8" w:rsidRPr="007879E8">
        <w:rPr>
          <w:rFonts w:ascii="Times New Roman" w:hAnsi="Times New Roman" w:cs="Times New Roman"/>
        </w:rPr>
        <w:t>7</w:t>
      </w:r>
      <w:r w:rsidRPr="007879E8">
        <w:rPr>
          <w:rFonts w:ascii="Times New Roman" w:hAnsi="Times New Roman" w:cs="Times New Roman"/>
        </w:rPr>
        <w:t>(J)-xx-xxxxx by the Provider and which forms an integral part of this Contract. The Project proposal is placed in the Project proposal and management application (hereinafter referred to as the "Application") for its scope, where it can be viewed at any time by the Project Investigator (hereinafter referred to as the "Project Proposal") in the Application under the name MZ VES 202</w:t>
      </w:r>
      <w:r w:rsidR="007879E8" w:rsidRPr="007879E8">
        <w:rPr>
          <w:rFonts w:ascii="Times New Roman" w:hAnsi="Times New Roman" w:cs="Times New Roman"/>
        </w:rPr>
        <w:t>7</w:t>
      </w:r>
      <w:r w:rsidRPr="007879E8">
        <w:rPr>
          <w:rFonts w:ascii="Times New Roman" w:hAnsi="Times New Roman" w:cs="Times New Roman"/>
        </w:rPr>
        <w:t xml:space="preserve">. </w:t>
      </w:r>
    </w:p>
    <w:p w14:paraId="5E3E9CAC" w14:textId="2A318121" w:rsidR="00751A55" w:rsidRPr="007879E8" w:rsidRDefault="00751A55" w:rsidP="007879E8">
      <w:pPr>
        <w:pStyle w:val="Odstavecseseznamem"/>
        <w:numPr>
          <w:ilvl w:val="0"/>
          <w:numId w:val="2"/>
        </w:numPr>
        <w:spacing w:after="0" w:line="240" w:lineRule="auto"/>
        <w:jc w:val="both"/>
        <w:rPr>
          <w:rFonts w:ascii="Times New Roman" w:hAnsi="Times New Roman" w:cs="Times New Roman"/>
        </w:rPr>
      </w:pPr>
      <w:r w:rsidRPr="007879E8">
        <w:rPr>
          <w:rFonts w:ascii="Times New Roman" w:hAnsi="Times New Roman" w:cs="Times New Roman"/>
        </w:rPr>
        <w:t xml:space="preserve">Project name: xxxxxxxxxxxxxxxxxxxxxxxxxxxxxxxxxxxxxxxxxxxxxxxxxxxxxxx </w:t>
      </w:r>
    </w:p>
    <w:p w14:paraId="230D523F" w14:textId="4C3D3091" w:rsidR="00751A55" w:rsidRPr="007879E8" w:rsidRDefault="00751A55" w:rsidP="007879E8">
      <w:pPr>
        <w:pStyle w:val="Odstavecseseznamem"/>
        <w:numPr>
          <w:ilvl w:val="0"/>
          <w:numId w:val="2"/>
        </w:numPr>
        <w:spacing w:after="0" w:line="240" w:lineRule="auto"/>
        <w:jc w:val="both"/>
        <w:rPr>
          <w:rFonts w:ascii="Times New Roman" w:hAnsi="Times New Roman" w:cs="Times New Roman"/>
        </w:rPr>
      </w:pPr>
      <w:r w:rsidRPr="007879E8">
        <w:rPr>
          <w:rFonts w:ascii="Times New Roman" w:hAnsi="Times New Roman" w:cs="Times New Roman"/>
        </w:rPr>
        <w:t xml:space="preserve">Subject and objectives of the Project: xxxxxxxxxxxxxxxxxx. </w:t>
      </w:r>
    </w:p>
    <w:p w14:paraId="45466E67" w14:textId="5B57EFB7" w:rsidR="00751A55" w:rsidRPr="007879E8" w:rsidRDefault="00751A55" w:rsidP="007879E8">
      <w:pPr>
        <w:pStyle w:val="Odstavecseseznamem"/>
        <w:spacing w:after="0" w:line="240" w:lineRule="auto"/>
        <w:jc w:val="both"/>
        <w:rPr>
          <w:rFonts w:ascii="Times New Roman" w:hAnsi="Times New Roman" w:cs="Times New Roman"/>
        </w:rPr>
      </w:pPr>
      <w:r w:rsidRPr="007879E8">
        <w:rPr>
          <w:rFonts w:ascii="Times New Roman" w:hAnsi="Times New Roman" w:cs="Times New Roman"/>
        </w:rPr>
        <w:t xml:space="preserve">The objectives of the Project, its expected results and the means of verifying their achievement are precisely and bindingly stated in the Project Proposal. </w:t>
      </w:r>
    </w:p>
    <w:p w14:paraId="3A06513E" w14:textId="2E55E4FD" w:rsidR="00751A55" w:rsidRPr="007879E8" w:rsidRDefault="00751A55" w:rsidP="007879E8">
      <w:pPr>
        <w:pStyle w:val="Odstavecseseznamem"/>
        <w:spacing w:after="0" w:line="240" w:lineRule="auto"/>
        <w:jc w:val="both"/>
        <w:rPr>
          <w:rFonts w:ascii="Times New Roman" w:hAnsi="Times New Roman" w:cs="Times New Roman"/>
        </w:rPr>
      </w:pPr>
      <w:r w:rsidRPr="007879E8">
        <w:rPr>
          <w:rFonts w:ascii="Times New Roman" w:hAnsi="Times New Roman" w:cs="Times New Roman"/>
        </w:rPr>
        <w:t>Project registration number: N</w:t>
      </w:r>
      <w:r w:rsidR="007879E8" w:rsidRPr="007879E8">
        <w:rPr>
          <w:rFonts w:ascii="Times New Roman" w:hAnsi="Times New Roman" w:cs="Times New Roman"/>
        </w:rPr>
        <w:t>W</w:t>
      </w:r>
      <w:r w:rsidRPr="007879E8">
        <w:rPr>
          <w:rFonts w:ascii="Times New Roman" w:hAnsi="Times New Roman" w:cs="Times New Roman"/>
        </w:rPr>
        <w:t>2</w:t>
      </w:r>
      <w:r w:rsidR="007879E8" w:rsidRPr="007879E8">
        <w:rPr>
          <w:rFonts w:ascii="Times New Roman" w:hAnsi="Times New Roman" w:cs="Times New Roman"/>
        </w:rPr>
        <w:t>7</w:t>
      </w:r>
      <w:r w:rsidRPr="007879E8">
        <w:rPr>
          <w:rFonts w:ascii="Times New Roman" w:hAnsi="Times New Roman" w:cs="Times New Roman"/>
        </w:rPr>
        <w:t xml:space="preserve">(J)-xx-xxxxxxx </w:t>
      </w:r>
    </w:p>
    <w:p w14:paraId="1F67799D" w14:textId="77777777" w:rsidR="00751A55" w:rsidRPr="007879E8" w:rsidRDefault="00751A55" w:rsidP="007879E8">
      <w:pPr>
        <w:pStyle w:val="Odstavecseseznamem"/>
        <w:spacing w:after="0" w:line="240" w:lineRule="auto"/>
        <w:jc w:val="both"/>
        <w:rPr>
          <w:rFonts w:ascii="Times New Roman" w:hAnsi="Times New Roman" w:cs="Times New Roman"/>
        </w:rPr>
      </w:pPr>
      <w:r w:rsidRPr="007879E8">
        <w:rPr>
          <w:rFonts w:ascii="Times New Roman" w:hAnsi="Times New Roman" w:cs="Times New Roman"/>
        </w:rPr>
        <w:t xml:space="preserve">(hereinafter referred to as the "Project") </w:t>
      </w:r>
    </w:p>
    <w:p w14:paraId="5FB13774" w14:textId="1ABA1F55" w:rsidR="00751A55" w:rsidRPr="007879E8" w:rsidRDefault="00751A55" w:rsidP="007879E8">
      <w:pPr>
        <w:pStyle w:val="Odstavecseseznamem"/>
        <w:numPr>
          <w:ilvl w:val="0"/>
          <w:numId w:val="2"/>
        </w:numPr>
        <w:spacing w:after="0" w:line="240" w:lineRule="auto"/>
        <w:jc w:val="both"/>
        <w:rPr>
          <w:rFonts w:ascii="Times New Roman" w:hAnsi="Times New Roman" w:cs="Times New Roman"/>
        </w:rPr>
      </w:pPr>
      <w:r w:rsidRPr="007879E8">
        <w:rPr>
          <w:rFonts w:ascii="Times New Roman" w:hAnsi="Times New Roman" w:cs="Times New Roman"/>
        </w:rPr>
        <w:t xml:space="preserve">Project start date: 1 </w:t>
      </w:r>
      <w:r w:rsidR="007879E8" w:rsidRPr="007879E8">
        <w:rPr>
          <w:rFonts w:ascii="Times New Roman" w:hAnsi="Times New Roman" w:cs="Times New Roman"/>
        </w:rPr>
        <w:t>January</w:t>
      </w:r>
      <w:r w:rsidRPr="007879E8">
        <w:rPr>
          <w:rFonts w:ascii="Times New Roman" w:hAnsi="Times New Roman" w:cs="Times New Roman"/>
        </w:rPr>
        <w:t xml:space="preserve"> 202</w:t>
      </w:r>
      <w:r w:rsidR="007879E8" w:rsidRPr="007879E8">
        <w:rPr>
          <w:rFonts w:ascii="Times New Roman" w:hAnsi="Times New Roman" w:cs="Times New Roman"/>
        </w:rPr>
        <w:t>7</w:t>
      </w:r>
      <w:r w:rsidRPr="007879E8">
        <w:rPr>
          <w:rFonts w:ascii="Times New Roman" w:hAnsi="Times New Roman" w:cs="Times New Roman"/>
        </w:rPr>
        <w:t xml:space="preserve"> </w:t>
      </w:r>
    </w:p>
    <w:p w14:paraId="2CA9388E" w14:textId="77777777" w:rsidR="00751A55" w:rsidRPr="00751A55" w:rsidRDefault="00751A55" w:rsidP="00751A55">
      <w:pPr>
        <w:spacing w:after="0" w:line="240" w:lineRule="auto"/>
        <w:jc w:val="both"/>
        <w:rPr>
          <w:rFonts w:ascii="Times New Roman" w:hAnsi="Times New Roman" w:cs="Times New Roman"/>
        </w:rPr>
      </w:pPr>
    </w:p>
    <w:p w14:paraId="7B016DE2" w14:textId="76BD8AB0" w:rsidR="00751A55" w:rsidRPr="007879E8" w:rsidRDefault="00751A55" w:rsidP="007879E8">
      <w:pPr>
        <w:pStyle w:val="Odstavecseseznamem"/>
        <w:spacing w:after="0" w:line="240" w:lineRule="auto"/>
        <w:jc w:val="both"/>
        <w:rPr>
          <w:rFonts w:ascii="Times New Roman" w:hAnsi="Times New Roman" w:cs="Times New Roman"/>
        </w:rPr>
      </w:pPr>
      <w:r w:rsidRPr="007879E8">
        <w:rPr>
          <w:rFonts w:ascii="Times New Roman" w:hAnsi="Times New Roman" w:cs="Times New Roman"/>
        </w:rPr>
        <w:t>Project completion date: 31 December 20</w:t>
      </w:r>
      <w:r w:rsidR="007879E8" w:rsidRPr="007879E8">
        <w:rPr>
          <w:rFonts w:ascii="Times New Roman" w:hAnsi="Times New Roman" w:cs="Times New Roman"/>
        </w:rPr>
        <w:t>30</w:t>
      </w:r>
      <w:r w:rsidRPr="007879E8">
        <w:rPr>
          <w:rFonts w:ascii="Times New Roman" w:hAnsi="Times New Roman" w:cs="Times New Roman"/>
        </w:rPr>
        <w:t xml:space="preserve"> </w:t>
      </w:r>
    </w:p>
    <w:p w14:paraId="3093A2A8" w14:textId="22D8BEC1" w:rsidR="00751A55" w:rsidRPr="007879E8" w:rsidRDefault="00751A55" w:rsidP="007879E8">
      <w:pPr>
        <w:pStyle w:val="Odstavecseseznamem"/>
        <w:spacing w:after="0" w:line="240" w:lineRule="auto"/>
        <w:jc w:val="both"/>
        <w:rPr>
          <w:rFonts w:ascii="Times New Roman" w:hAnsi="Times New Roman" w:cs="Times New Roman"/>
        </w:rPr>
      </w:pPr>
      <w:r w:rsidRPr="007879E8">
        <w:rPr>
          <w:rFonts w:ascii="Times New Roman" w:hAnsi="Times New Roman" w:cs="Times New Roman"/>
        </w:rPr>
        <w:t>Date of delivery of the partial</w:t>
      </w:r>
      <w:r w:rsidR="007879E8" w:rsidRPr="007879E8">
        <w:rPr>
          <w:rFonts w:ascii="Times New Roman" w:hAnsi="Times New Roman" w:cs="Times New Roman"/>
        </w:rPr>
        <w:t>/final</w:t>
      </w:r>
      <w:r w:rsidRPr="007879E8">
        <w:rPr>
          <w:rFonts w:ascii="Times New Roman" w:hAnsi="Times New Roman" w:cs="Times New Roman"/>
        </w:rPr>
        <w:t xml:space="preserve"> report</w:t>
      </w:r>
      <w:r w:rsidR="007879E8" w:rsidRPr="007879E8">
        <w:rPr>
          <w:rFonts w:ascii="Times New Roman" w:hAnsi="Times New Roman" w:cs="Times New Roman"/>
        </w:rPr>
        <w:t xml:space="preserve"> of the Project according to the General Rules: at least on the day stated by the Provider at the website </w:t>
      </w:r>
      <w:hyperlink r:id="rId5" w:history="1">
        <w:r w:rsidR="007879E8" w:rsidRPr="007879E8">
          <w:rPr>
            <w:rStyle w:val="Hypertextovodkaz"/>
            <w:rFonts w:ascii="Times New Roman" w:hAnsi="Times New Roman" w:cs="Times New Roman"/>
          </w:rPr>
          <w:t>www.mzd.gov.cz</w:t>
        </w:r>
      </w:hyperlink>
      <w:r w:rsidR="007879E8" w:rsidRPr="007879E8">
        <w:rPr>
          <w:rFonts w:ascii="Times New Roman" w:hAnsi="Times New Roman" w:cs="Times New Roman"/>
        </w:rPr>
        <w:t xml:space="preserve">, resp. at </w:t>
      </w:r>
      <w:hyperlink r:id="rId6" w:history="1">
        <w:r w:rsidR="007879E8" w:rsidRPr="007879E8">
          <w:rPr>
            <w:rStyle w:val="Hypertextovodkaz"/>
            <w:rFonts w:ascii="Times New Roman" w:hAnsi="Times New Roman" w:cs="Times New Roman"/>
          </w:rPr>
          <w:t>www.azvcr.cz</w:t>
        </w:r>
      </w:hyperlink>
      <w:r w:rsidR="007879E8" w:rsidRPr="007879E8">
        <w:rPr>
          <w:rFonts w:ascii="Times New Roman" w:hAnsi="Times New Roman" w:cs="Times New Roman"/>
        </w:rPr>
        <w:t xml:space="preserve"> and, according to the advice in the Application.</w:t>
      </w:r>
    </w:p>
    <w:p w14:paraId="2AD3C4A0" w14:textId="5A9749C4" w:rsidR="00751A55" w:rsidRPr="007879E8" w:rsidRDefault="00751A55" w:rsidP="007879E8">
      <w:pPr>
        <w:pStyle w:val="Odstavecseseznamem"/>
        <w:numPr>
          <w:ilvl w:val="0"/>
          <w:numId w:val="2"/>
        </w:numPr>
        <w:spacing w:after="0" w:line="240" w:lineRule="auto"/>
        <w:jc w:val="both"/>
        <w:rPr>
          <w:rFonts w:ascii="Times New Roman" w:hAnsi="Times New Roman" w:cs="Times New Roman"/>
        </w:rPr>
      </w:pPr>
      <w:r w:rsidRPr="007879E8">
        <w:rPr>
          <w:rFonts w:ascii="Times New Roman" w:hAnsi="Times New Roman" w:cs="Times New Roman"/>
        </w:rPr>
        <w:t xml:space="preserve">The Investigator (including all academic titles and academic ranks, if any): xxxxxxxxxxxxx </w:t>
      </w:r>
    </w:p>
    <w:p w14:paraId="192AED71" w14:textId="4ED55F34" w:rsidR="00751A55" w:rsidRPr="007879E8" w:rsidRDefault="00751A55" w:rsidP="007879E8">
      <w:pPr>
        <w:pStyle w:val="Odstavecseseznamem"/>
        <w:spacing w:after="0" w:line="240" w:lineRule="auto"/>
        <w:jc w:val="both"/>
        <w:rPr>
          <w:rFonts w:ascii="Times New Roman" w:hAnsi="Times New Roman" w:cs="Times New Roman"/>
        </w:rPr>
      </w:pPr>
      <w:r w:rsidRPr="007879E8">
        <w:rPr>
          <w:rFonts w:ascii="Times New Roman" w:hAnsi="Times New Roman" w:cs="Times New Roman"/>
        </w:rPr>
        <w:t xml:space="preserve">(hereinafter referred to as the "Investigator"). </w:t>
      </w:r>
    </w:p>
    <w:p w14:paraId="2469BB84" w14:textId="17D51E44" w:rsidR="00751A55" w:rsidRPr="007879E8" w:rsidRDefault="00751A55" w:rsidP="007879E8">
      <w:pPr>
        <w:pStyle w:val="Odstavecseseznamem"/>
        <w:numPr>
          <w:ilvl w:val="0"/>
          <w:numId w:val="2"/>
        </w:numPr>
        <w:spacing w:after="0" w:line="240" w:lineRule="auto"/>
        <w:jc w:val="both"/>
        <w:rPr>
          <w:rFonts w:ascii="Times New Roman" w:hAnsi="Times New Roman" w:cs="Times New Roman"/>
        </w:rPr>
      </w:pPr>
      <w:r w:rsidRPr="007879E8">
        <w:rPr>
          <w:rFonts w:ascii="Times New Roman" w:hAnsi="Times New Roman" w:cs="Times New Roman"/>
        </w:rPr>
        <w:t xml:space="preserve">Level of confidentiality of data according to the provisions of generally binding legal regulations: S – publicly accessible. </w:t>
      </w:r>
    </w:p>
    <w:p w14:paraId="04708A34" w14:textId="77777777" w:rsidR="007879E8" w:rsidRDefault="007879E8" w:rsidP="00751A55">
      <w:pPr>
        <w:spacing w:after="0" w:line="240" w:lineRule="auto"/>
        <w:jc w:val="both"/>
        <w:rPr>
          <w:rFonts w:ascii="Times New Roman" w:hAnsi="Times New Roman" w:cs="Times New Roman"/>
        </w:rPr>
      </w:pPr>
    </w:p>
    <w:p w14:paraId="074B73A6" w14:textId="64AD0D36" w:rsidR="00751A55" w:rsidRPr="007879E8" w:rsidRDefault="00751A55" w:rsidP="007879E8">
      <w:pPr>
        <w:spacing w:after="0" w:line="240" w:lineRule="auto"/>
        <w:jc w:val="center"/>
        <w:rPr>
          <w:rFonts w:ascii="Times New Roman" w:hAnsi="Times New Roman" w:cs="Times New Roman"/>
          <w:b/>
          <w:bCs/>
        </w:rPr>
      </w:pPr>
      <w:r w:rsidRPr="007879E8">
        <w:rPr>
          <w:rFonts w:ascii="Times New Roman" w:hAnsi="Times New Roman" w:cs="Times New Roman"/>
          <w:b/>
          <w:bCs/>
        </w:rPr>
        <w:t>II. Total Cost of the Project</w:t>
      </w:r>
    </w:p>
    <w:p w14:paraId="5C20C8B0" w14:textId="34A16DB0" w:rsidR="00751A55" w:rsidRDefault="00751A55" w:rsidP="00C14C3B">
      <w:pPr>
        <w:pStyle w:val="Odstavecseseznamem"/>
        <w:numPr>
          <w:ilvl w:val="0"/>
          <w:numId w:val="3"/>
        </w:numPr>
        <w:spacing w:after="0" w:line="240" w:lineRule="auto"/>
        <w:jc w:val="both"/>
        <w:rPr>
          <w:rFonts w:ascii="Times New Roman" w:hAnsi="Times New Roman" w:cs="Times New Roman"/>
        </w:rPr>
      </w:pPr>
      <w:r w:rsidRPr="00C14C3B">
        <w:rPr>
          <w:rFonts w:ascii="Times New Roman" w:hAnsi="Times New Roman" w:cs="Times New Roman"/>
        </w:rPr>
        <w:t xml:space="preserve">The total amount of eligible costs (according to Section 2(2)(n) of the Act) for the entire duration of the Project is specified in the Project Proposal in Form Part B – in accordance with Article </w:t>
      </w:r>
      <w:r w:rsidR="007879E8" w:rsidRPr="00C14C3B">
        <w:rPr>
          <w:rFonts w:ascii="Times New Roman" w:hAnsi="Times New Roman" w:cs="Times New Roman"/>
        </w:rPr>
        <w:t>4.2</w:t>
      </w:r>
      <w:r w:rsidR="00C14C3B" w:rsidRPr="00C14C3B">
        <w:rPr>
          <w:rFonts w:ascii="Times New Roman" w:hAnsi="Times New Roman" w:cs="Times New Roman"/>
        </w:rPr>
        <w:t xml:space="preserve">. </w:t>
      </w:r>
      <w:r w:rsidRPr="00C14C3B">
        <w:rPr>
          <w:rFonts w:ascii="Times New Roman" w:hAnsi="Times New Roman" w:cs="Times New Roman"/>
        </w:rPr>
        <w:t>(</w:t>
      </w:r>
      <w:r w:rsidR="00C14C3B" w:rsidRPr="00C14C3B">
        <w:rPr>
          <w:rFonts w:ascii="Times New Roman" w:hAnsi="Times New Roman" w:cs="Times New Roman"/>
        </w:rPr>
        <w:t>8</w:t>
      </w:r>
      <w:r w:rsidRPr="00C14C3B">
        <w:rPr>
          <w:rFonts w:ascii="Times New Roman" w:hAnsi="Times New Roman" w:cs="Times New Roman"/>
        </w:rPr>
        <w:t xml:space="preserve">) of the Tender Documentation. </w:t>
      </w:r>
    </w:p>
    <w:p w14:paraId="0E3C6A56" w14:textId="6A58C0B4" w:rsidR="00751A55" w:rsidRPr="00C14C3B" w:rsidRDefault="00751A55" w:rsidP="00C14C3B">
      <w:pPr>
        <w:pStyle w:val="Odstavecseseznamem"/>
        <w:numPr>
          <w:ilvl w:val="0"/>
          <w:numId w:val="3"/>
        </w:numPr>
        <w:spacing w:after="0" w:line="240" w:lineRule="auto"/>
        <w:jc w:val="both"/>
        <w:rPr>
          <w:rFonts w:ascii="Times New Roman" w:hAnsi="Times New Roman" w:cs="Times New Roman"/>
        </w:rPr>
      </w:pPr>
      <w:r w:rsidRPr="00C14C3B">
        <w:rPr>
          <w:rFonts w:ascii="Times New Roman" w:hAnsi="Times New Roman" w:cs="Times New Roman"/>
        </w:rPr>
        <w:t xml:space="preserve">The total amount of Special-purpose Support from public funds provided by the Provider (hereinafter referred to as "Special-purpose Support") for the entire duration of the Project is CZK xxxxxx. </w:t>
      </w:r>
    </w:p>
    <w:p w14:paraId="1E82CFD8" w14:textId="69D68E20" w:rsidR="00751A55" w:rsidRPr="00C14C3B" w:rsidRDefault="00751A55" w:rsidP="00C14C3B">
      <w:pPr>
        <w:pStyle w:val="Odstavecseseznamem"/>
        <w:numPr>
          <w:ilvl w:val="0"/>
          <w:numId w:val="3"/>
        </w:numPr>
        <w:spacing w:after="0" w:line="240" w:lineRule="auto"/>
        <w:jc w:val="both"/>
        <w:rPr>
          <w:rFonts w:ascii="Times New Roman" w:hAnsi="Times New Roman" w:cs="Times New Roman"/>
        </w:rPr>
      </w:pPr>
      <w:r w:rsidRPr="00C14C3B">
        <w:rPr>
          <w:rFonts w:ascii="Times New Roman" w:hAnsi="Times New Roman" w:cs="Times New Roman"/>
        </w:rPr>
        <w:t xml:space="preserve">For each year of the Project, the amount of the Special-purpose Support from public funds provided by the Provider is:  </w:t>
      </w:r>
    </w:p>
    <w:p w14:paraId="4B25BBC8" w14:textId="77777777" w:rsidR="00C14C3B" w:rsidRDefault="00C14C3B" w:rsidP="00751A55">
      <w:pPr>
        <w:spacing w:after="0" w:line="240" w:lineRule="auto"/>
        <w:jc w:val="both"/>
        <w:rPr>
          <w:rFonts w:ascii="Times New Roman" w:hAnsi="Times New Roman" w:cs="Times New Roman"/>
        </w:rPr>
      </w:pPr>
    </w:p>
    <w:p w14:paraId="1B6C56A1" w14:textId="5C1FCDC4" w:rsidR="00751A55" w:rsidRPr="00C14C3B" w:rsidRDefault="00751A55" w:rsidP="00C14C3B">
      <w:pPr>
        <w:pStyle w:val="Odstavecseseznamem"/>
        <w:spacing w:after="0" w:line="240" w:lineRule="auto"/>
        <w:jc w:val="both"/>
        <w:rPr>
          <w:rFonts w:ascii="Times New Roman" w:hAnsi="Times New Roman" w:cs="Times New Roman"/>
        </w:rPr>
      </w:pPr>
      <w:r w:rsidRPr="00C14C3B">
        <w:rPr>
          <w:rFonts w:ascii="Times New Roman" w:hAnsi="Times New Roman" w:cs="Times New Roman"/>
        </w:rPr>
        <w:t xml:space="preserve">Year Amount </w:t>
      </w:r>
    </w:p>
    <w:p w14:paraId="26442B11" w14:textId="280D92A2" w:rsidR="00751A55" w:rsidRPr="00C14C3B" w:rsidRDefault="00751A55" w:rsidP="00C14C3B">
      <w:pPr>
        <w:pStyle w:val="Odstavecseseznamem"/>
        <w:spacing w:after="0" w:line="240" w:lineRule="auto"/>
        <w:jc w:val="both"/>
        <w:rPr>
          <w:rFonts w:ascii="Times New Roman" w:hAnsi="Times New Roman" w:cs="Times New Roman"/>
        </w:rPr>
      </w:pPr>
      <w:r w:rsidRPr="00C14C3B">
        <w:rPr>
          <w:rFonts w:ascii="Times New Roman" w:hAnsi="Times New Roman" w:cs="Times New Roman"/>
        </w:rPr>
        <w:t>202</w:t>
      </w:r>
      <w:r w:rsidR="00C14C3B" w:rsidRPr="00C14C3B">
        <w:rPr>
          <w:rFonts w:ascii="Times New Roman" w:hAnsi="Times New Roman" w:cs="Times New Roman"/>
        </w:rPr>
        <w:t>7</w:t>
      </w:r>
      <w:r w:rsidRPr="00C14C3B">
        <w:rPr>
          <w:rFonts w:ascii="Times New Roman" w:hAnsi="Times New Roman" w:cs="Times New Roman"/>
        </w:rPr>
        <w:t xml:space="preserve"> xxxxxx CZK </w:t>
      </w:r>
    </w:p>
    <w:p w14:paraId="2034F715" w14:textId="5A6C184E" w:rsidR="00751A55" w:rsidRPr="00C14C3B" w:rsidRDefault="00751A55" w:rsidP="00C14C3B">
      <w:pPr>
        <w:pStyle w:val="Odstavecseseznamem"/>
        <w:spacing w:after="0" w:line="240" w:lineRule="auto"/>
        <w:jc w:val="both"/>
        <w:rPr>
          <w:rFonts w:ascii="Times New Roman" w:hAnsi="Times New Roman" w:cs="Times New Roman"/>
        </w:rPr>
      </w:pPr>
      <w:r w:rsidRPr="00C14C3B">
        <w:rPr>
          <w:rFonts w:ascii="Times New Roman" w:hAnsi="Times New Roman" w:cs="Times New Roman"/>
        </w:rPr>
        <w:t>202</w:t>
      </w:r>
      <w:r w:rsidR="00C14C3B" w:rsidRPr="00C14C3B">
        <w:rPr>
          <w:rFonts w:ascii="Times New Roman" w:hAnsi="Times New Roman" w:cs="Times New Roman"/>
        </w:rPr>
        <w:t>8</w:t>
      </w:r>
      <w:r w:rsidRPr="00C14C3B">
        <w:rPr>
          <w:rFonts w:ascii="Times New Roman" w:hAnsi="Times New Roman" w:cs="Times New Roman"/>
        </w:rPr>
        <w:t xml:space="preserve"> xxxxxx CZK </w:t>
      </w:r>
    </w:p>
    <w:p w14:paraId="2AF7942E" w14:textId="50775753" w:rsidR="00751A55" w:rsidRPr="00C14C3B" w:rsidRDefault="00751A55" w:rsidP="00C14C3B">
      <w:pPr>
        <w:pStyle w:val="Odstavecseseznamem"/>
        <w:spacing w:after="0" w:line="240" w:lineRule="auto"/>
        <w:jc w:val="both"/>
        <w:rPr>
          <w:rFonts w:ascii="Times New Roman" w:hAnsi="Times New Roman" w:cs="Times New Roman"/>
        </w:rPr>
      </w:pPr>
      <w:r w:rsidRPr="00C14C3B">
        <w:rPr>
          <w:rFonts w:ascii="Times New Roman" w:hAnsi="Times New Roman" w:cs="Times New Roman"/>
        </w:rPr>
        <w:t>202</w:t>
      </w:r>
      <w:r w:rsidR="00C14C3B" w:rsidRPr="00C14C3B">
        <w:rPr>
          <w:rFonts w:ascii="Times New Roman" w:hAnsi="Times New Roman" w:cs="Times New Roman"/>
        </w:rPr>
        <w:t>9</w:t>
      </w:r>
      <w:r w:rsidRPr="00C14C3B">
        <w:rPr>
          <w:rFonts w:ascii="Times New Roman" w:hAnsi="Times New Roman" w:cs="Times New Roman"/>
        </w:rPr>
        <w:t xml:space="preserve"> xxxxxx CZK </w:t>
      </w:r>
    </w:p>
    <w:p w14:paraId="76FC8159" w14:textId="53605865" w:rsidR="00751A55" w:rsidRPr="00C14C3B" w:rsidRDefault="00751A55" w:rsidP="00C14C3B">
      <w:pPr>
        <w:pStyle w:val="Odstavecseseznamem"/>
        <w:spacing w:after="0" w:line="240" w:lineRule="auto"/>
        <w:jc w:val="both"/>
        <w:rPr>
          <w:rFonts w:ascii="Times New Roman" w:hAnsi="Times New Roman" w:cs="Times New Roman"/>
        </w:rPr>
      </w:pPr>
      <w:r w:rsidRPr="00C14C3B">
        <w:rPr>
          <w:rFonts w:ascii="Times New Roman" w:hAnsi="Times New Roman" w:cs="Times New Roman"/>
        </w:rPr>
        <w:t>20</w:t>
      </w:r>
      <w:r w:rsidR="00C14C3B" w:rsidRPr="00C14C3B">
        <w:rPr>
          <w:rFonts w:ascii="Times New Roman" w:hAnsi="Times New Roman" w:cs="Times New Roman"/>
        </w:rPr>
        <w:t>30</w:t>
      </w:r>
      <w:r w:rsidRPr="00C14C3B">
        <w:rPr>
          <w:rFonts w:ascii="Times New Roman" w:hAnsi="Times New Roman" w:cs="Times New Roman"/>
        </w:rPr>
        <w:t xml:space="preserve"> xxxxxx CZK </w:t>
      </w:r>
    </w:p>
    <w:p w14:paraId="4FFB2EF7" w14:textId="77777777" w:rsidR="00751A55" w:rsidRPr="00C14C3B" w:rsidRDefault="00751A55" w:rsidP="00C14C3B">
      <w:pPr>
        <w:pStyle w:val="Odstavecseseznamem"/>
        <w:spacing w:after="0" w:line="240" w:lineRule="auto"/>
        <w:jc w:val="both"/>
        <w:rPr>
          <w:rFonts w:ascii="Times New Roman" w:hAnsi="Times New Roman" w:cs="Times New Roman"/>
        </w:rPr>
      </w:pPr>
      <w:r w:rsidRPr="00C14C3B">
        <w:rPr>
          <w:rFonts w:ascii="Times New Roman" w:hAnsi="Times New Roman" w:cs="Times New Roman"/>
        </w:rPr>
        <w:t xml:space="preserve">Total xxxxxx CZK </w:t>
      </w:r>
    </w:p>
    <w:p w14:paraId="1FA0FCD7" w14:textId="77777777" w:rsidR="00751A55" w:rsidRPr="00751A55" w:rsidRDefault="00751A55" w:rsidP="00751A55">
      <w:pPr>
        <w:spacing w:after="0" w:line="240" w:lineRule="auto"/>
        <w:jc w:val="both"/>
        <w:rPr>
          <w:rFonts w:ascii="Times New Roman" w:hAnsi="Times New Roman" w:cs="Times New Roman"/>
        </w:rPr>
      </w:pPr>
    </w:p>
    <w:p w14:paraId="5C54B7EF" w14:textId="1A0801FD" w:rsidR="00751A55" w:rsidRPr="00C14C3B" w:rsidRDefault="00751A55" w:rsidP="00C14C3B">
      <w:pPr>
        <w:pStyle w:val="Odstavecseseznamem"/>
        <w:numPr>
          <w:ilvl w:val="0"/>
          <w:numId w:val="3"/>
        </w:numPr>
        <w:spacing w:after="0" w:line="240" w:lineRule="auto"/>
        <w:jc w:val="both"/>
        <w:rPr>
          <w:rFonts w:ascii="Times New Roman" w:hAnsi="Times New Roman" w:cs="Times New Roman"/>
        </w:rPr>
      </w:pPr>
      <w:r w:rsidRPr="00C14C3B">
        <w:rPr>
          <w:rFonts w:ascii="Times New Roman" w:hAnsi="Times New Roman" w:cs="Times New Roman"/>
        </w:rPr>
        <w:t xml:space="preserve">The breakdown of the Special-purpose Support for each year of the Project is set out in Annex 1, which forms part of this Contract. </w:t>
      </w:r>
    </w:p>
    <w:p w14:paraId="514A801C" w14:textId="77777777" w:rsidR="00C14C3B" w:rsidRDefault="00C14C3B" w:rsidP="00751A55">
      <w:pPr>
        <w:spacing w:after="0" w:line="240" w:lineRule="auto"/>
        <w:jc w:val="both"/>
        <w:rPr>
          <w:rFonts w:ascii="Times New Roman" w:hAnsi="Times New Roman" w:cs="Times New Roman"/>
        </w:rPr>
      </w:pPr>
    </w:p>
    <w:p w14:paraId="39212776" w14:textId="3221A33D" w:rsidR="00751A55" w:rsidRPr="00C14C3B" w:rsidRDefault="00751A55" w:rsidP="00C14C3B">
      <w:pPr>
        <w:spacing w:after="0" w:line="240" w:lineRule="auto"/>
        <w:jc w:val="center"/>
        <w:rPr>
          <w:rFonts w:ascii="Times New Roman" w:hAnsi="Times New Roman" w:cs="Times New Roman"/>
          <w:b/>
          <w:bCs/>
        </w:rPr>
      </w:pPr>
      <w:r w:rsidRPr="00C14C3B">
        <w:rPr>
          <w:rFonts w:ascii="Times New Roman" w:hAnsi="Times New Roman" w:cs="Times New Roman"/>
          <w:b/>
          <w:bCs/>
        </w:rPr>
        <w:t>III. Basic Provisions</w:t>
      </w:r>
    </w:p>
    <w:p w14:paraId="5613D418" w14:textId="5540A904" w:rsidR="00751A55" w:rsidRDefault="00751A55" w:rsidP="00C14C3B">
      <w:pPr>
        <w:pStyle w:val="Odstavecseseznamem"/>
        <w:numPr>
          <w:ilvl w:val="0"/>
          <w:numId w:val="5"/>
        </w:numPr>
        <w:spacing w:after="0" w:line="240" w:lineRule="auto"/>
        <w:jc w:val="both"/>
        <w:rPr>
          <w:rFonts w:ascii="Times New Roman" w:hAnsi="Times New Roman" w:cs="Times New Roman"/>
        </w:rPr>
      </w:pPr>
      <w:r w:rsidRPr="00C14C3B">
        <w:rPr>
          <w:rFonts w:ascii="Times New Roman" w:hAnsi="Times New Roman" w:cs="Times New Roman"/>
        </w:rPr>
        <w:t xml:space="preserve">On </w:t>
      </w:r>
      <w:r w:rsidR="00C14C3B" w:rsidRPr="00C14C3B">
        <w:rPr>
          <w:rFonts w:ascii="Times New Roman" w:hAnsi="Times New Roman" w:cs="Times New Roman"/>
        </w:rPr>
        <w:t>5 February</w:t>
      </w:r>
      <w:r w:rsidRPr="00C14C3B">
        <w:rPr>
          <w:rFonts w:ascii="Times New Roman" w:hAnsi="Times New Roman" w:cs="Times New Roman"/>
        </w:rPr>
        <w:t xml:space="preserve"> 202</w:t>
      </w:r>
      <w:r w:rsidR="00C14C3B" w:rsidRPr="00C14C3B">
        <w:rPr>
          <w:rFonts w:ascii="Times New Roman" w:hAnsi="Times New Roman" w:cs="Times New Roman"/>
        </w:rPr>
        <w:t>7</w:t>
      </w:r>
      <w:r w:rsidRPr="00C14C3B">
        <w:rPr>
          <w:rFonts w:ascii="Times New Roman" w:hAnsi="Times New Roman" w:cs="Times New Roman"/>
        </w:rPr>
        <w:t>, the Provider announced a Public Tender, and the rights and obligations of the Provider and the Beneficiary as an Applicant during this Public Tender were, in addition to generally binding legal regulations, regulated by the Tender Documentation for this Public Tender (hereinafter referred to as the "Tender Documentation")</w:t>
      </w:r>
      <w:r w:rsidR="00C14C3B" w:rsidRPr="00C14C3B">
        <w:rPr>
          <w:rFonts w:ascii="Times New Roman" w:hAnsi="Times New Roman" w:cs="Times New Roman"/>
        </w:rPr>
        <w:t xml:space="preserve"> and by the General Rules (referred to as the „GR“)</w:t>
      </w:r>
      <w:r w:rsidRPr="00C14C3B">
        <w:rPr>
          <w:rFonts w:ascii="Times New Roman" w:hAnsi="Times New Roman" w:cs="Times New Roman"/>
        </w:rPr>
        <w:t>. To the extent that the Tender Documentation</w:t>
      </w:r>
      <w:r w:rsidR="00C14C3B" w:rsidRPr="00C14C3B">
        <w:rPr>
          <w:rFonts w:ascii="Times New Roman" w:hAnsi="Times New Roman" w:cs="Times New Roman"/>
        </w:rPr>
        <w:t xml:space="preserve"> and GR</w:t>
      </w:r>
      <w:r w:rsidRPr="00C14C3B">
        <w:rPr>
          <w:rFonts w:ascii="Times New Roman" w:hAnsi="Times New Roman" w:cs="Times New Roman"/>
        </w:rPr>
        <w:t xml:space="preserve"> </w:t>
      </w:r>
      <w:r w:rsidR="00C14C3B" w:rsidRPr="00C14C3B">
        <w:rPr>
          <w:rFonts w:ascii="Times New Roman" w:hAnsi="Times New Roman" w:cs="Times New Roman"/>
        </w:rPr>
        <w:t>are</w:t>
      </w:r>
      <w:r w:rsidRPr="00C14C3B">
        <w:rPr>
          <w:rFonts w:ascii="Times New Roman" w:hAnsi="Times New Roman" w:cs="Times New Roman"/>
        </w:rPr>
        <w:t xml:space="preserve"> relevant to the performance of this Contract, the Beneficiary is obliged to comply with it in the performance of this Contract. The Beneficiary shall also oblige the In</w:t>
      </w:r>
      <w:r w:rsidR="00C14C3B" w:rsidRPr="00C14C3B">
        <w:rPr>
          <w:rFonts w:ascii="Times New Roman" w:hAnsi="Times New Roman" w:cs="Times New Roman"/>
        </w:rPr>
        <w:t>v</w:t>
      </w:r>
      <w:r w:rsidRPr="00C14C3B">
        <w:rPr>
          <w:rFonts w:ascii="Times New Roman" w:hAnsi="Times New Roman" w:cs="Times New Roman"/>
        </w:rPr>
        <w:t>estigator and the other Participant (who shall oblige the Co-investigator) to do so. In the event of any conflict between the provisions of this Contract and the TD</w:t>
      </w:r>
      <w:r w:rsidR="00C14C3B" w:rsidRPr="00C14C3B">
        <w:rPr>
          <w:rFonts w:ascii="Times New Roman" w:hAnsi="Times New Roman" w:cs="Times New Roman"/>
        </w:rPr>
        <w:t xml:space="preserve"> or GR</w:t>
      </w:r>
      <w:r w:rsidRPr="00C14C3B">
        <w:rPr>
          <w:rFonts w:ascii="Times New Roman" w:hAnsi="Times New Roman" w:cs="Times New Roman"/>
        </w:rPr>
        <w:t xml:space="preserve">, the provisions of this Contract shall prevail. The TD </w:t>
      </w:r>
      <w:r w:rsidR="00C14C3B" w:rsidRPr="00C14C3B">
        <w:rPr>
          <w:rFonts w:ascii="Times New Roman" w:hAnsi="Times New Roman" w:cs="Times New Roman"/>
        </w:rPr>
        <w:t>and GR are</w:t>
      </w:r>
      <w:r w:rsidRPr="00C14C3B">
        <w:rPr>
          <w:rFonts w:ascii="Times New Roman" w:hAnsi="Times New Roman" w:cs="Times New Roman"/>
        </w:rPr>
        <w:t xml:space="preserve"> available on the websites of the Provider (www.mz</w:t>
      </w:r>
      <w:r w:rsidR="00C14C3B" w:rsidRPr="00C14C3B">
        <w:rPr>
          <w:rFonts w:ascii="Times New Roman" w:hAnsi="Times New Roman" w:cs="Times New Roman"/>
        </w:rPr>
        <w:t>d</w:t>
      </w:r>
      <w:r w:rsidRPr="00C14C3B">
        <w:rPr>
          <w:rFonts w:ascii="Times New Roman" w:hAnsi="Times New Roman" w:cs="Times New Roman"/>
        </w:rPr>
        <w:t>.</w:t>
      </w:r>
      <w:r w:rsidR="00C14C3B" w:rsidRPr="00C14C3B">
        <w:rPr>
          <w:rFonts w:ascii="Times New Roman" w:hAnsi="Times New Roman" w:cs="Times New Roman"/>
        </w:rPr>
        <w:t>gov.</w:t>
      </w:r>
      <w:r w:rsidRPr="00C14C3B">
        <w:rPr>
          <w:rFonts w:ascii="Times New Roman" w:hAnsi="Times New Roman" w:cs="Times New Roman"/>
        </w:rPr>
        <w:t xml:space="preserve">cz) and the AZV, an organizational unit of the State (www.azvcr.cz). The Beneficiary has submitted a Project Proposal to this Call for Proposals. </w:t>
      </w:r>
    </w:p>
    <w:p w14:paraId="07927E4F" w14:textId="046633D0" w:rsidR="00751A55" w:rsidRPr="00C14C3B" w:rsidRDefault="00751A55" w:rsidP="00C14C3B">
      <w:pPr>
        <w:pStyle w:val="Odstavecseseznamem"/>
        <w:numPr>
          <w:ilvl w:val="0"/>
          <w:numId w:val="5"/>
        </w:numPr>
        <w:spacing w:after="0" w:line="240" w:lineRule="auto"/>
        <w:jc w:val="both"/>
        <w:rPr>
          <w:rFonts w:ascii="Times New Roman" w:hAnsi="Times New Roman" w:cs="Times New Roman"/>
        </w:rPr>
      </w:pPr>
      <w:r w:rsidRPr="00C14C3B">
        <w:rPr>
          <w:rFonts w:ascii="Times New Roman" w:hAnsi="Times New Roman" w:cs="Times New Roman"/>
        </w:rPr>
        <w:t xml:space="preserve">Based on the results of the Public Tender, the Provider concludes this Contract with the Beneficiary in order to regulate mutual rights and obligations in providing Support from public funds for the Project, the specification of which is set out in Article I of this Contract and in the Project Proposal. </w:t>
      </w:r>
    </w:p>
    <w:p w14:paraId="1918019A" w14:textId="77777777" w:rsidR="00C14C3B" w:rsidRDefault="00C14C3B" w:rsidP="00751A55">
      <w:pPr>
        <w:spacing w:after="0" w:line="240" w:lineRule="auto"/>
        <w:jc w:val="both"/>
        <w:rPr>
          <w:rFonts w:ascii="Times New Roman" w:hAnsi="Times New Roman" w:cs="Times New Roman"/>
        </w:rPr>
      </w:pPr>
    </w:p>
    <w:p w14:paraId="1A045CB1" w14:textId="6B631B4B" w:rsidR="00751A55" w:rsidRPr="00C14C3B" w:rsidRDefault="00751A55" w:rsidP="00C14C3B">
      <w:pPr>
        <w:spacing w:after="0" w:line="240" w:lineRule="auto"/>
        <w:jc w:val="center"/>
        <w:rPr>
          <w:rFonts w:ascii="Times New Roman" w:hAnsi="Times New Roman" w:cs="Times New Roman"/>
          <w:b/>
          <w:bCs/>
        </w:rPr>
      </w:pPr>
      <w:r w:rsidRPr="00C14C3B">
        <w:rPr>
          <w:rFonts w:ascii="Times New Roman" w:hAnsi="Times New Roman" w:cs="Times New Roman"/>
          <w:b/>
          <w:bCs/>
        </w:rPr>
        <w:t>IV. Investigator</w:t>
      </w:r>
    </w:p>
    <w:p w14:paraId="4486E00A" w14:textId="36C8123B" w:rsidR="00751A55" w:rsidRPr="00976297" w:rsidRDefault="00751A55" w:rsidP="00976297">
      <w:pPr>
        <w:pStyle w:val="Odstavecseseznamem"/>
        <w:numPr>
          <w:ilvl w:val="0"/>
          <w:numId w:val="7"/>
        </w:numPr>
        <w:spacing w:after="0" w:line="240" w:lineRule="auto"/>
        <w:jc w:val="both"/>
        <w:rPr>
          <w:rFonts w:ascii="Times New Roman" w:hAnsi="Times New Roman" w:cs="Times New Roman"/>
        </w:rPr>
      </w:pPr>
      <w:r w:rsidRPr="00976297">
        <w:rPr>
          <w:rFonts w:ascii="Times New Roman" w:hAnsi="Times New Roman" w:cs="Times New Roman"/>
        </w:rPr>
        <w:t>The Investigator identified in Article I.5 of this Contract is responsible to the Beneficiary for the professional level of the Project. The rights and obligations of the Investigator in relation to the Beneficiary shall be governed by a separate Contractual relationship between them unless the Beneficiary is also the Investigator. The rights and obligations of the Investigator vis-à-vis the Provider shall be governed by the provisions of this Contract and the TD</w:t>
      </w:r>
      <w:r w:rsidR="00976297" w:rsidRPr="00976297">
        <w:rPr>
          <w:rFonts w:ascii="Times New Roman" w:hAnsi="Times New Roman" w:cs="Times New Roman"/>
        </w:rPr>
        <w:t xml:space="preserve"> and the GR.</w:t>
      </w:r>
      <w:r w:rsidRPr="00976297">
        <w:rPr>
          <w:rFonts w:ascii="Times New Roman" w:hAnsi="Times New Roman" w:cs="Times New Roman"/>
        </w:rPr>
        <w:t xml:space="preserve"> </w:t>
      </w:r>
    </w:p>
    <w:p w14:paraId="205F1B69" w14:textId="4DE99C84" w:rsidR="00751A55" w:rsidRPr="00976297" w:rsidRDefault="00751A55" w:rsidP="00976297">
      <w:pPr>
        <w:pStyle w:val="Odstavecseseznamem"/>
        <w:numPr>
          <w:ilvl w:val="0"/>
          <w:numId w:val="7"/>
        </w:numPr>
        <w:spacing w:after="0" w:line="240" w:lineRule="auto"/>
        <w:jc w:val="both"/>
        <w:rPr>
          <w:rFonts w:ascii="Times New Roman" w:hAnsi="Times New Roman" w:cs="Times New Roman"/>
        </w:rPr>
      </w:pPr>
      <w:r w:rsidRPr="00976297">
        <w:rPr>
          <w:rFonts w:ascii="Times New Roman" w:hAnsi="Times New Roman" w:cs="Times New Roman"/>
        </w:rPr>
        <w:lastRenderedPageBreak/>
        <w:t xml:space="preserve">The Beneficiary is responsible for the fact that the Investigator has been informed about the content of this Contract, including all its Annexes and amendments, as well as the TD </w:t>
      </w:r>
      <w:r w:rsidR="00976297" w:rsidRPr="00976297">
        <w:rPr>
          <w:rFonts w:ascii="Times New Roman" w:hAnsi="Times New Roman" w:cs="Times New Roman"/>
        </w:rPr>
        <w:t xml:space="preserve">and GR </w:t>
      </w:r>
      <w:r w:rsidRPr="00976297">
        <w:rPr>
          <w:rFonts w:ascii="Times New Roman" w:hAnsi="Times New Roman" w:cs="Times New Roman"/>
        </w:rPr>
        <w:t xml:space="preserve">and that he undertakes to comply with all provisions of generally binding legal regulations, the Contract, including all its Annexes and amendments, and Tender Documentation </w:t>
      </w:r>
      <w:r w:rsidR="00976297" w:rsidRPr="00976297">
        <w:rPr>
          <w:rFonts w:ascii="Times New Roman" w:hAnsi="Times New Roman" w:cs="Times New Roman"/>
        </w:rPr>
        <w:t xml:space="preserve">and GR </w:t>
      </w:r>
      <w:r w:rsidRPr="00976297">
        <w:rPr>
          <w:rFonts w:ascii="Times New Roman" w:hAnsi="Times New Roman" w:cs="Times New Roman"/>
        </w:rPr>
        <w:t xml:space="preserve">in relation to the Provider. </w:t>
      </w:r>
    </w:p>
    <w:p w14:paraId="041D7563" w14:textId="5DD7DE78" w:rsidR="00751A55" w:rsidRPr="00976297" w:rsidRDefault="00751A55" w:rsidP="00976297">
      <w:pPr>
        <w:pStyle w:val="Odstavecseseznamem"/>
        <w:numPr>
          <w:ilvl w:val="0"/>
          <w:numId w:val="7"/>
        </w:numPr>
        <w:spacing w:after="0" w:line="240" w:lineRule="auto"/>
        <w:jc w:val="both"/>
        <w:rPr>
          <w:rFonts w:ascii="Times New Roman" w:hAnsi="Times New Roman" w:cs="Times New Roman"/>
        </w:rPr>
      </w:pPr>
      <w:r w:rsidRPr="00976297">
        <w:rPr>
          <w:rFonts w:ascii="Times New Roman" w:hAnsi="Times New Roman" w:cs="Times New Roman"/>
        </w:rPr>
        <w:t xml:space="preserve">The Beneficiary hereby assures the Provider that the above-mentioned Investigator is and will be in an employment relationship with the Beneficiary for the entire duration of this Contract on the basis of an employment Contract unless the Beneficiary – natural person is also the Investigator. </w:t>
      </w:r>
    </w:p>
    <w:p w14:paraId="3E73F5A8" w14:textId="77777777" w:rsidR="00976297" w:rsidRDefault="00976297" w:rsidP="00751A55">
      <w:pPr>
        <w:spacing w:after="0" w:line="240" w:lineRule="auto"/>
        <w:jc w:val="both"/>
        <w:rPr>
          <w:rFonts w:ascii="Times New Roman" w:hAnsi="Times New Roman" w:cs="Times New Roman"/>
        </w:rPr>
      </w:pPr>
    </w:p>
    <w:p w14:paraId="792D196C" w14:textId="4DB36E66" w:rsidR="00751A55" w:rsidRPr="00976297" w:rsidRDefault="00751A55" w:rsidP="00976297">
      <w:pPr>
        <w:spacing w:after="0" w:line="240" w:lineRule="auto"/>
        <w:jc w:val="center"/>
        <w:rPr>
          <w:rFonts w:ascii="Times New Roman" w:hAnsi="Times New Roman" w:cs="Times New Roman"/>
          <w:b/>
          <w:bCs/>
        </w:rPr>
      </w:pPr>
      <w:r w:rsidRPr="00976297">
        <w:rPr>
          <w:rFonts w:ascii="Times New Roman" w:hAnsi="Times New Roman" w:cs="Times New Roman"/>
          <w:b/>
          <w:bCs/>
        </w:rPr>
        <w:t>V. Recognized Costs and Public Support</w:t>
      </w:r>
    </w:p>
    <w:p w14:paraId="5EFE201A" w14:textId="72D44711" w:rsidR="00751A55" w:rsidRPr="00976297" w:rsidRDefault="00751A55" w:rsidP="00976297">
      <w:pPr>
        <w:pStyle w:val="Odstavecseseznamem"/>
        <w:numPr>
          <w:ilvl w:val="0"/>
          <w:numId w:val="9"/>
        </w:numPr>
        <w:spacing w:after="0" w:line="240" w:lineRule="auto"/>
        <w:jc w:val="both"/>
        <w:rPr>
          <w:rFonts w:ascii="Times New Roman" w:hAnsi="Times New Roman" w:cs="Times New Roman"/>
        </w:rPr>
      </w:pPr>
      <w:r w:rsidRPr="00976297">
        <w:rPr>
          <w:rFonts w:ascii="Times New Roman" w:hAnsi="Times New Roman" w:cs="Times New Roman"/>
        </w:rPr>
        <w:t xml:space="preserve">The Provider has approved as eligible costs those costs that are listed in the Project Proposal (including any reduction in the total amount of Special-purpose Support requested). By signing this Contract, the Beneficiary declares that it accepts these changes, if any. </w:t>
      </w:r>
    </w:p>
    <w:p w14:paraId="00048151" w14:textId="309F3A29" w:rsidR="00751A55" w:rsidRPr="00976297" w:rsidRDefault="00751A55" w:rsidP="00976297">
      <w:pPr>
        <w:pStyle w:val="Odstavecseseznamem"/>
        <w:numPr>
          <w:ilvl w:val="0"/>
          <w:numId w:val="9"/>
        </w:numPr>
        <w:spacing w:after="0" w:line="240" w:lineRule="auto"/>
        <w:jc w:val="both"/>
        <w:rPr>
          <w:rFonts w:ascii="Times New Roman" w:hAnsi="Times New Roman" w:cs="Times New Roman"/>
        </w:rPr>
      </w:pPr>
      <w:r w:rsidRPr="00976297">
        <w:rPr>
          <w:rFonts w:ascii="Times New Roman" w:hAnsi="Times New Roman" w:cs="Times New Roman"/>
        </w:rPr>
        <w:t xml:space="preserve">The detailed specification of the items of eligible costs and their breakdown is set out in the Project Proposal, in Annex 1 – Schedule of eligible costs and Special-purpose Support for each year of the Project. </w:t>
      </w:r>
    </w:p>
    <w:p w14:paraId="47E1AAE9" w14:textId="2C7C8C64" w:rsidR="00751A55" w:rsidRPr="00976297" w:rsidRDefault="00751A55" w:rsidP="00976297">
      <w:pPr>
        <w:pStyle w:val="Odstavecseseznamem"/>
        <w:numPr>
          <w:ilvl w:val="0"/>
          <w:numId w:val="9"/>
        </w:numPr>
        <w:spacing w:after="0" w:line="240" w:lineRule="auto"/>
        <w:jc w:val="both"/>
        <w:rPr>
          <w:rFonts w:ascii="Times New Roman" w:hAnsi="Times New Roman" w:cs="Times New Roman"/>
        </w:rPr>
      </w:pPr>
      <w:r w:rsidRPr="00976297">
        <w:rPr>
          <w:rFonts w:ascii="Times New Roman" w:hAnsi="Times New Roman" w:cs="Times New Roman"/>
        </w:rPr>
        <w:t xml:space="preserve">The total amount of the Special-purpose Support is set out in Article II(2) of this Contract. </w:t>
      </w:r>
    </w:p>
    <w:p w14:paraId="7333C339" w14:textId="529C9894" w:rsidR="00751A55" w:rsidRPr="00976297" w:rsidRDefault="00751A55" w:rsidP="00976297">
      <w:pPr>
        <w:pStyle w:val="Odstavecseseznamem"/>
        <w:numPr>
          <w:ilvl w:val="0"/>
          <w:numId w:val="9"/>
        </w:numPr>
        <w:spacing w:after="0" w:line="240" w:lineRule="auto"/>
        <w:jc w:val="both"/>
        <w:rPr>
          <w:rFonts w:ascii="Times New Roman" w:hAnsi="Times New Roman" w:cs="Times New Roman"/>
        </w:rPr>
      </w:pPr>
      <w:r w:rsidRPr="00976297">
        <w:rPr>
          <w:rFonts w:ascii="Times New Roman" w:hAnsi="Times New Roman" w:cs="Times New Roman"/>
        </w:rPr>
        <w:t xml:space="preserve">The amount and distribution of public Support is set out for each year of the Project in Article II(3) of this Contract. </w:t>
      </w:r>
    </w:p>
    <w:p w14:paraId="31B1783A" w14:textId="77777777" w:rsidR="00976297" w:rsidRDefault="00976297" w:rsidP="00751A55">
      <w:pPr>
        <w:spacing w:after="0" w:line="240" w:lineRule="auto"/>
        <w:jc w:val="both"/>
        <w:rPr>
          <w:rFonts w:ascii="Times New Roman" w:hAnsi="Times New Roman" w:cs="Times New Roman"/>
        </w:rPr>
      </w:pPr>
    </w:p>
    <w:p w14:paraId="23D566DB" w14:textId="4509E83B" w:rsidR="00751A55" w:rsidRPr="00976297" w:rsidRDefault="00751A55" w:rsidP="00976297">
      <w:pPr>
        <w:spacing w:after="0" w:line="240" w:lineRule="auto"/>
        <w:jc w:val="center"/>
        <w:rPr>
          <w:rFonts w:ascii="Times New Roman" w:hAnsi="Times New Roman" w:cs="Times New Roman"/>
          <w:b/>
          <w:bCs/>
        </w:rPr>
      </w:pPr>
      <w:r w:rsidRPr="00976297">
        <w:rPr>
          <w:rFonts w:ascii="Times New Roman" w:hAnsi="Times New Roman" w:cs="Times New Roman"/>
          <w:b/>
          <w:bCs/>
        </w:rPr>
        <w:t>VI. Provision of Special-purpose Support</w:t>
      </w:r>
    </w:p>
    <w:p w14:paraId="24D4446D" w14:textId="3DFFCC85" w:rsidR="00751A55" w:rsidRPr="00976297" w:rsidRDefault="00751A55" w:rsidP="00976297">
      <w:pPr>
        <w:pStyle w:val="Odstavecseseznamem"/>
        <w:numPr>
          <w:ilvl w:val="0"/>
          <w:numId w:val="11"/>
        </w:numPr>
        <w:spacing w:after="0" w:line="240" w:lineRule="auto"/>
        <w:jc w:val="both"/>
        <w:rPr>
          <w:rFonts w:ascii="Times New Roman" w:hAnsi="Times New Roman" w:cs="Times New Roman"/>
        </w:rPr>
      </w:pPr>
      <w:r w:rsidRPr="00976297">
        <w:rPr>
          <w:rFonts w:ascii="Times New Roman" w:hAnsi="Times New Roman" w:cs="Times New Roman"/>
        </w:rPr>
        <w:t xml:space="preserve">For each year of the Project, the Provider shall provide the Beneficiary with the Special-purpose Support for the Project in the amount specified in Article II, paragraph 3 of this Contract, subject to the conditions, within the time limit and in the manner resulting from the provisions of the TD and this Contract. </w:t>
      </w:r>
    </w:p>
    <w:p w14:paraId="3E4A5178" w14:textId="38EB26D5" w:rsidR="00751A55" w:rsidRPr="00976297" w:rsidRDefault="00751A55" w:rsidP="00976297">
      <w:pPr>
        <w:pStyle w:val="Odstavecseseznamem"/>
        <w:numPr>
          <w:ilvl w:val="0"/>
          <w:numId w:val="11"/>
        </w:numPr>
        <w:spacing w:after="0" w:line="240" w:lineRule="auto"/>
        <w:jc w:val="both"/>
        <w:rPr>
          <w:rFonts w:ascii="Times New Roman" w:hAnsi="Times New Roman" w:cs="Times New Roman"/>
        </w:rPr>
      </w:pPr>
      <w:r w:rsidRPr="00976297">
        <w:rPr>
          <w:rFonts w:ascii="Times New Roman" w:hAnsi="Times New Roman" w:cs="Times New Roman"/>
        </w:rPr>
        <w:t xml:space="preserve">If, as a result of the budget provisional period, the budget spending is regulated, the Provider is entitled to set a deadline for the provision of the Special-purpose Support to the Beneficiary by written notification. The Provider shall also always be entitled to withdraw from this Contract in the event of a budgetary adjustment as a result of the budget provisions. </w:t>
      </w:r>
    </w:p>
    <w:p w14:paraId="147B3BE9" w14:textId="77777777" w:rsidR="00976297" w:rsidRDefault="00976297" w:rsidP="00751A55">
      <w:pPr>
        <w:spacing w:after="0" w:line="240" w:lineRule="auto"/>
        <w:jc w:val="both"/>
        <w:rPr>
          <w:rFonts w:ascii="Times New Roman" w:hAnsi="Times New Roman" w:cs="Times New Roman"/>
        </w:rPr>
      </w:pPr>
    </w:p>
    <w:p w14:paraId="4424456E" w14:textId="48DD643C" w:rsidR="00751A55" w:rsidRPr="00976297" w:rsidRDefault="00751A55" w:rsidP="00976297">
      <w:pPr>
        <w:spacing w:after="0" w:line="240" w:lineRule="auto"/>
        <w:jc w:val="center"/>
        <w:rPr>
          <w:rFonts w:ascii="Times New Roman" w:hAnsi="Times New Roman" w:cs="Times New Roman"/>
          <w:b/>
          <w:bCs/>
        </w:rPr>
      </w:pPr>
      <w:r w:rsidRPr="00976297">
        <w:rPr>
          <w:rFonts w:ascii="Times New Roman" w:hAnsi="Times New Roman" w:cs="Times New Roman"/>
          <w:b/>
          <w:bCs/>
        </w:rPr>
        <w:t>VII. Participation of Other Participants</w:t>
      </w:r>
    </w:p>
    <w:p w14:paraId="4F2ADB14" w14:textId="43DED081" w:rsidR="00751A55" w:rsidRPr="00976297" w:rsidRDefault="00751A55" w:rsidP="00976297">
      <w:pPr>
        <w:pStyle w:val="Odstavecseseznamem"/>
        <w:numPr>
          <w:ilvl w:val="0"/>
          <w:numId w:val="13"/>
        </w:numPr>
        <w:spacing w:after="0" w:line="240" w:lineRule="auto"/>
        <w:jc w:val="both"/>
        <w:rPr>
          <w:rFonts w:ascii="Times New Roman" w:hAnsi="Times New Roman" w:cs="Times New Roman"/>
        </w:rPr>
      </w:pPr>
      <w:r w:rsidRPr="00976297">
        <w:rPr>
          <w:rFonts w:ascii="Times New Roman" w:hAnsi="Times New Roman" w:cs="Times New Roman"/>
        </w:rPr>
        <w:t xml:space="preserve">If one or more other Participants are to be involved in the Project, the participation of the other Participants as well as the scope and specification of the participation of each other Participant in the Project shall be specified in the Project Proposal. The amount of their Support for each year of the Project is set out in Annex 1 – Schedule of Recognized Costs and Special-purpose Support for each year of the Project. </w:t>
      </w:r>
    </w:p>
    <w:p w14:paraId="5C2C7C68" w14:textId="33F366E3" w:rsidR="00751A55" w:rsidRPr="00976297" w:rsidRDefault="00751A55" w:rsidP="00976297">
      <w:pPr>
        <w:pStyle w:val="Odstavecseseznamem"/>
        <w:numPr>
          <w:ilvl w:val="0"/>
          <w:numId w:val="13"/>
        </w:numPr>
        <w:spacing w:after="0" w:line="240" w:lineRule="auto"/>
        <w:jc w:val="both"/>
        <w:rPr>
          <w:rFonts w:ascii="Times New Roman" w:hAnsi="Times New Roman" w:cs="Times New Roman"/>
        </w:rPr>
      </w:pPr>
      <w:r w:rsidRPr="00976297">
        <w:rPr>
          <w:rFonts w:ascii="Times New Roman" w:hAnsi="Times New Roman" w:cs="Times New Roman"/>
        </w:rPr>
        <w:t xml:space="preserve">If one or more other Participants are to participate in the Project, the Beneficiary is obliged to </w:t>
      </w:r>
      <w:r w:rsidR="00976297">
        <w:rPr>
          <w:rFonts w:ascii="Times New Roman" w:hAnsi="Times New Roman" w:cs="Times New Roman"/>
        </w:rPr>
        <w:t>conclude</w:t>
      </w:r>
      <w:r w:rsidR="002D0A2B">
        <w:rPr>
          <w:rFonts w:ascii="Times New Roman" w:hAnsi="Times New Roman" w:cs="Times New Roman"/>
        </w:rPr>
        <w:t>,</w:t>
      </w:r>
      <w:r w:rsidR="00976297">
        <w:rPr>
          <w:rFonts w:ascii="Times New Roman" w:hAnsi="Times New Roman" w:cs="Times New Roman"/>
        </w:rPr>
        <w:t xml:space="preserve"> </w:t>
      </w:r>
      <w:r w:rsidR="002D0A2B" w:rsidRPr="00976297">
        <w:rPr>
          <w:rFonts w:ascii="Times New Roman" w:hAnsi="Times New Roman" w:cs="Times New Roman"/>
        </w:rPr>
        <w:t>within the time limit</w:t>
      </w:r>
      <w:r w:rsidR="002D0A2B">
        <w:rPr>
          <w:rFonts w:ascii="Times New Roman" w:hAnsi="Times New Roman" w:cs="Times New Roman"/>
        </w:rPr>
        <w:t xml:space="preserve">, </w:t>
      </w:r>
      <w:r w:rsidR="00976297">
        <w:rPr>
          <w:rFonts w:ascii="Times New Roman" w:hAnsi="Times New Roman" w:cs="Times New Roman"/>
        </w:rPr>
        <w:t xml:space="preserve">with every other Participant a written Contract </w:t>
      </w:r>
      <w:r w:rsidR="002D0A2B" w:rsidRPr="00976297">
        <w:rPr>
          <w:rFonts w:ascii="Times New Roman" w:hAnsi="Times New Roman" w:cs="Times New Roman"/>
        </w:rPr>
        <w:t xml:space="preserve">on participation in the Project </w:t>
      </w:r>
      <w:r w:rsidR="00976297" w:rsidRPr="00976297">
        <w:rPr>
          <w:rFonts w:ascii="Times New Roman" w:hAnsi="Times New Roman" w:cs="Times New Roman"/>
        </w:rPr>
        <w:t>under the terms and conditions and with the particulars according to the TD</w:t>
      </w:r>
      <w:r w:rsidR="00976297">
        <w:rPr>
          <w:rFonts w:ascii="Times New Roman" w:hAnsi="Times New Roman" w:cs="Times New Roman"/>
        </w:rPr>
        <w:t>, GR</w:t>
      </w:r>
      <w:r w:rsidR="00976297" w:rsidRPr="00976297">
        <w:rPr>
          <w:rFonts w:ascii="Times New Roman" w:hAnsi="Times New Roman" w:cs="Times New Roman"/>
        </w:rPr>
        <w:t xml:space="preserve"> and this Contract</w:t>
      </w:r>
      <w:r w:rsidR="002D0A2B">
        <w:rPr>
          <w:rFonts w:ascii="Times New Roman" w:hAnsi="Times New Roman" w:cs="Times New Roman"/>
        </w:rPr>
        <w:t>;</w:t>
      </w:r>
      <w:r w:rsidR="00976297">
        <w:rPr>
          <w:rFonts w:ascii="Times New Roman" w:hAnsi="Times New Roman" w:cs="Times New Roman"/>
        </w:rPr>
        <w:t xml:space="preserve"> and proof to the Provider</w:t>
      </w:r>
      <w:r w:rsidRPr="00976297">
        <w:rPr>
          <w:rFonts w:ascii="Times New Roman" w:hAnsi="Times New Roman" w:cs="Times New Roman"/>
        </w:rPr>
        <w:t xml:space="preserve"> </w:t>
      </w:r>
      <w:r w:rsidR="002D0A2B">
        <w:rPr>
          <w:rFonts w:ascii="Times New Roman" w:hAnsi="Times New Roman" w:cs="Times New Roman"/>
        </w:rPr>
        <w:t>that all such Contracts have come into effect</w:t>
      </w:r>
      <w:r w:rsidRPr="00976297">
        <w:rPr>
          <w:rFonts w:ascii="Times New Roman" w:hAnsi="Times New Roman" w:cs="Times New Roman"/>
        </w:rPr>
        <w:t xml:space="preserve">. The Project Participation Contract shall be concluded between the Beneficiary and the other Participant for a definite period of time, at least for the period for which this Contract is concluded between the Beneficiary and the Provider. </w:t>
      </w:r>
    </w:p>
    <w:p w14:paraId="405D6CE7" w14:textId="292BEAFF" w:rsidR="00751A55" w:rsidRPr="00976297" w:rsidRDefault="00751A55" w:rsidP="00976297">
      <w:pPr>
        <w:pStyle w:val="Odstavecseseznamem"/>
        <w:numPr>
          <w:ilvl w:val="0"/>
          <w:numId w:val="13"/>
        </w:numPr>
        <w:spacing w:after="0" w:line="240" w:lineRule="auto"/>
        <w:jc w:val="both"/>
        <w:rPr>
          <w:rFonts w:ascii="Times New Roman" w:hAnsi="Times New Roman" w:cs="Times New Roman"/>
        </w:rPr>
      </w:pPr>
      <w:r w:rsidRPr="00976297">
        <w:rPr>
          <w:rFonts w:ascii="Times New Roman" w:hAnsi="Times New Roman" w:cs="Times New Roman"/>
        </w:rPr>
        <w:t xml:space="preserve">If the Provider provides Support to the Beneficiary including the part of the Support intended for the other Participant, the content of each Project Participation Contract concluded between the Beneficiary and the other Participant must include a provision that the Beneficiary will provide the other Participant with the part of the Support intended for him/her within 30 days of the Beneficiary's receipt of this part of the Support from the Provider, by transfer to the account of the other Participant held with a financial institution, which must be explicitly stated in the Project Participation Contract. The Beneficiary is obliged to provide the other Participant within the specified period and in the specified manner with all the funds constituting the part of the Support intended for the other Participants and at its disposal. </w:t>
      </w:r>
    </w:p>
    <w:p w14:paraId="032F3945" w14:textId="15B93CCB" w:rsidR="00751A55" w:rsidRPr="00976297" w:rsidRDefault="00751A55" w:rsidP="00976297">
      <w:pPr>
        <w:pStyle w:val="Odstavecseseznamem"/>
        <w:numPr>
          <w:ilvl w:val="0"/>
          <w:numId w:val="13"/>
        </w:numPr>
        <w:spacing w:after="0" w:line="240" w:lineRule="auto"/>
        <w:jc w:val="both"/>
        <w:rPr>
          <w:rFonts w:ascii="Times New Roman" w:hAnsi="Times New Roman" w:cs="Times New Roman"/>
        </w:rPr>
      </w:pPr>
      <w:r w:rsidRPr="00976297">
        <w:rPr>
          <w:rFonts w:ascii="Times New Roman" w:hAnsi="Times New Roman" w:cs="Times New Roman"/>
        </w:rPr>
        <w:t xml:space="preserve">The Beneficiary is obliged to make part of the content of each Project Participation Contract concluded with another Participant a provision binding the other Participant to comply with all </w:t>
      </w:r>
      <w:r w:rsidRPr="00976297">
        <w:rPr>
          <w:rFonts w:ascii="Times New Roman" w:hAnsi="Times New Roman" w:cs="Times New Roman"/>
        </w:rPr>
        <w:lastRenderedPageBreak/>
        <w:t xml:space="preserve">obligations of the Beneficiary as well as the obligations of the other Participant arising from the provisions of this Contract and the provisions of the </w:t>
      </w:r>
      <w:r w:rsidR="002D0A2B">
        <w:rPr>
          <w:rFonts w:ascii="Times New Roman" w:hAnsi="Times New Roman" w:cs="Times New Roman"/>
        </w:rPr>
        <w:t>TD and GR</w:t>
      </w:r>
      <w:r w:rsidRPr="00976297">
        <w:rPr>
          <w:rFonts w:ascii="Times New Roman" w:hAnsi="Times New Roman" w:cs="Times New Roman"/>
        </w:rPr>
        <w:t xml:space="preserve">, except for the provisions whose nature implies that they cannot apply to the other Participant. </w:t>
      </w:r>
    </w:p>
    <w:p w14:paraId="2D4858EE" w14:textId="1BF9EDC0" w:rsidR="00751A55" w:rsidRPr="002D0A2B" w:rsidRDefault="00751A55" w:rsidP="00976297">
      <w:pPr>
        <w:pStyle w:val="Odstavecseseznamem"/>
        <w:numPr>
          <w:ilvl w:val="0"/>
          <w:numId w:val="12"/>
        </w:numPr>
        <w:spacing w:after="0" w:line="240" w:lineRule="auto"/>
        <w:jc w:val="both"/>
        <w:rPr>
          <w:rFonts w:ascii="Times New Roman" w:hAnsi="Times New Roman" w:cs="Times New Roman"/>
        </w:rPr>
      </w:pPr>
      <w:r w:rsidRPr="002D0A2B">
        <w:rPr>
          <w:rFonts w:ascii="Times New Roman" w:hAnsi="Times New Roman" w:cs="Times New Roman"/>
        </w:rPr>
        <w:t xml:space="preserve">The Beneficiary is obliged to make part of the content of each Project Participation Contract concluded with the other Participant a provision obliging the other Participant to enable the performance of control over the fulfilment of its obligations to the extent and in the manner resulting from this Contract, from the provisions of the Contract, as well as resulting from the provisions of the Project Participation Contract concluded between the Beneficiary and the other Participant and generally binding legal regulations, both for the Beneficiary and the Provider (the control rights of the Beneficiary and the Provider towards the other Participant are thus identical). Furthermore, the Beneficiary is obliged to make part of the content of each Project Participation Contract concluded with another Participant a provision obliging the other Participant to fulfil the obligations contained in the TD </w:t>
      </w:r>
      <w:r w:rsidR="002D0A2B" w:rsidRPr="002D0A2B">
        <w:rPr>
          <w:rFonts w:ascii="Times New Roman" w:hAnsi="Times New Roman" w:cs="Times New Roman"/>
        </w:rPr>
        <w:t xml:space="preserve">and GR </w:t>
      </w:r>
      <w:r w:rsidR="002D0A2B">
        <w:rPr>
          <w:rFonts w:ascii="Times New Roman" w:hAnsi="Times New Roman" w:cs="Times New Roman"/>
        </w:rPr>
        <w:t>both</w:t>
      </w:r>
      <w:r w:rsidRPr="002D0A2B">
        <w:rPr>
          <w:rFonts w:ascii="Times New Roman" w:hAnsi="Times New Roman" w:cs="Times New Roman"/>
        </w:rPr>
        <w:t xml:space="preserve"> towards the Provider and the Beneficiary. </w:t>
      </w:r>
    </w:p>
    <w:p w14:paraId="49443F20" w14:textId="091B9584" w:rsidR="00751A55" w:rsidRPr="00976297" w:rsidRDefault="00751A55" w:rsidP="00976297">
      <w:pPr>
        <w:pStyle w:val="Odstavecseseznamem"/>
        <w:numPr>
          <w:ilvl w:val="0"/>
          <w:numId w:val="13"/>
        </w:numPr>
        <w:spacing w:after="0" w:line="240" w:lineRule="auto"/>
        <w:jc w:val="both"/>
        <w:rPr>
          <w:rFonts w:ascii="Times New Roman" w:hAnsi="Times New Roman" w:cs="Times New Roman"/>
        </w:rPr>
      </w:pPr>
      <w:r w:rsidRPr="00976297">
        <w:rPr>
          <w:rFonts w:ascii="Times New Roman" w:hAnsi="Times New Roman" w:cs="Times New Roman"/>
        </w:rPr>
        <w:t xml:space="preserve">The Project Participation Contract must also include the name, surname (including any academic titles and academic ranks) and date of birth of the other Participant appointed by the Co-investigator. </w:t>
      </w:r>
    </w:p>
    <w:p w14:paraId="39201B0C" w14:textId="77777777" w:rsidR="00976297" w:rsidRDefault="00976297" w:rsidP="00751A55">
      <w:pPr>
        <w:spacing w:after="0" w:line="240" w:lineRule="auto"/>
        <w:jc w:val="both"/>
        <w:rPr>
          <w:rFonts w:ascii="Times New Roman" w:hAnsi="Times New Roman" w:cs="Times New Roman"/>
        </w:rPr>
      </w:pPr>
    </w:p>
    <w:p w14:paraId="5A368B3C" w14:textId="5E229FC9" w:rsidR="00751A55" w:rsidRPr="002D0A2B" w:rsidRDefault="00751A55" w:rsidP="002D0A2B">
      <w:pPr>
        <w:spacing w:after="0" w:line="240" w:lineRule="auto"/>
        <w:jc w:val="center"/>
        <w:rPr>
          <w:rFonts w:ascii="Times New Roman" w:hAnsi="Times New Roman" w:cs="Times New Roman"/>
          <w:b/>
          <w:bCs/>
        </w:rPr>
      </w:pPr>
      <w:r w:rsidRPr="002D0A2B">
        <w:rPr>
          <w:rFonts w:ascii="Times New Roman" w:hAnsi="Times New Roman" w:cs="Times New Roman"/>
          <w:b/>
          <w:bCs/>
        </w:rPr>
        <w:t>VIII. Use and Management of Special-purpose Support</w:t>
      </w:r>
    </w:p>
    <w:p w14:paraId="394639F5" w14:textId="0AA98F80" w:rsidR="00751A55" w:rsidRPr="002D0A2B" w:rsidRDefault="00751A55" w:rsidP="002D0A2B">
      <w:pPr>
        <w:pStyle w:val="Odstavecseseznamem"/>
        <w:numPr>
          <w:ilvl w:val="0"/>
          <w:numId w:val="14"/>
        </w:numPr>
        <w:spacing w:after="0" w:line="240" w:lineRule="auto"/>
        <w:jc w:val="both"/>
        <w:rPr>
          <w:rFonts w:ascii="Times New Roman" w:hAnsi="Times New Roman" w:cs="Times New Roman"/>
        </w:rPr>
      </w:pPr>
      <w:r w:rsidRPr="002D0A2B">
        <w:rPr>
          <w:rFonts w:ascii="Times New Roman" w:hAnsi="Times New Roman" w:cs="Times New Roman"/>
        </w:rPr>
        <w:t>The Beneficiary acknowledges that any funds provided to it by the Provider under this Contract are subsidies under generally binding legal regulations and are Special-purpose. The Beneficiary or other Participant shall use such funds exclusively to reimburse the Project's eligible costs under this Contract incurred by the Beneficiary or other Participant in addressing the Project under the terms and to the extent resulting from this Contract, the TD</w:t>
      </w:r>
      <w:r w:rsidR="002D0A2B" w:rsidRPr="002D0A2B">
        <w:rPr>
          <w:rFonts w:ascii="Times New Roman" w:hAnsi="Times New Roman" w:cs="Times New Roman"/>
        </w:rPr>
        <w:t xml:space="preserve">, GR </w:t>
      </w:r>
      <w:r w:rsidRPr="002D0A2B">
        <w:rPr>
          <w:rFonts w:ascii="Times New Roman" w:hAnsi="Times New Roman" w:cs="Times New Roman"/>
        </w:rPr>
        <w:t xml:space="preserve">and generally binding legal regulations. </w:t>
      </w:r>
    </w:p>
    <w:p w14:paraId="25DA9598" w14:textId="29FB8BF7" w:rsidR="00751A55" w:rsidRPr="002D0A2B" w:rsidRDefault="00751A55" w:rsidP="002D0A2B">
      <w:pPr>
        <w:pStyle w:val="Odstavecseseznamem"/>
        <w:numPr>
          <w:ilvl w:val="0"/>
          <w:numId w:val="14"/>
        </w:numPr>
        <w:spacing w:after="0" w:line="240" w:lineRule="auto"/>
        <w:jc w:val="both"/>
        <w:rPr>
          <w:rFonts w:ascii="Times New Roman" w:hAnsi="Times New Roman" w:cs="Times New Roman"/>
        </w:rPr>
      </w:pPr>
      <w:r w:rsidRPr="002D0A2B">
        <w:rPr>
          <w:rFonts w:ascii="Times New Roman" w:hAnsi="Times New Roman" w:cs="Times New Roman"/>
        </w:rPr>
        <w:t xml:space="preserve">The Beneficiary is obliged to manage the provided Special-purpose Support with due care and diligence, to comply with the obligations set out in this Contract, the Tender Documentation and generally binding legal regulations (in particular Act No. 218/2000 Coll., on Budgetary Rules and on Amendments to Certain Related Acts (Budgetary Rules), as amended), and is further obliged to follow the Provider's written instructions when managing the provided Special-purpose Support, without undue delay after receiving them. The Beneficiary shall furthermore oblige any other Participant in a similar manner. </w:t>
      </w:r>
    </w:p>
    <w:p w14:paraId="00FD13DD" w14:textId="70AFB428" w:rsidR="00751A55" w:rsidRPr="002D0A2B" w:rsidRDefault="00751A55" w:rsidP="002D0A2B">
      <w:pPr>
        <w:pStyle w:val="Odstavecseseznamem"/>
        <w:numPr>
          <w:ilvl w:val="0"/>
          <w:numId w:val="14"/>
        </w:numPr>
        <w:spacing w:after="0" w:line="240" w:lineRule="auto"/>
        <w:jc w:val="both"/>
        <w:rPr>
          <w:rFonts w:ascii="Times New Roman" w:hAnsi="Times New Roman" w:cs="Times New Roman"/>
        </w:rPr>
      </w:pPr>
      <w:r w:rsidRPr="002D0A2B">
        <w:rPr>
          <w:rFonts w:ascii="Times New Roman" w:hAnsi="Times New Roman" w:cs="Times New Roman"/>
        </w:rPr>
        <w:t xml:space="preserve">If during the course of the Project any facts arise requiring any change in the composition or amount of the Special-purpose Support, the procedure shall be as specified in the </w:t>
      </w:r>
      <w:r w:rsidR="002D0A2B">
        <w:rPr>
          <w:rFonts w:ascii="Times New Roman" w:hAnsi="Times New Roman" w:cs="Times New Roman"/>
        </w:rPr>
        <w:t>GR</w:t>
      </w:r>
      <w:r w:rsidRPr="002D0A2B">
        <w:rPr>
          <w:rFonts w:ascii="Times New Roman" w:hAnsi="Times New Roman" w:cs="Times New Roman"/>
        </w:rPr>
        <w:t xml:space="preserve"> for changes within the Project. </w:t>
      </w:r>
    </w:p>
    <w:p w14:paraId="11900E07" w14:textId="1257E1E9" w:rsidR="00751A55" w:rsidRPr="002D0A2B" w:rsidRDefault="00751A55" w:rsidP="002D0A2B">
      <w:pPr>
        <w:pStyle w:val="Odstavecseseznamem"/>
        <w:numPr>
          <w:ilvl w:val="0"/>
          <w:numId w:val="14"/>
        </w:numPr>
        <w:spacing w:after="0" w:line="240" w:lineRule="auto"/>
        <w:jc w:val="both"/>
        <w:rPr>
          <w:rFonts w:ascii="Times New Roman" w:hAnsi="Times New Roman" w:cs="Times New Roman"/>
        </w:rPr>
      </w:pPr>
      <w:r w:rsidRPr="002D0A2B">
        <w:rPr>
          <w:rFonts w:ascii="Times New Roman" w:hAnsi="Times New Roman" w:cs="Times New Roman"/>
        </w:rPr>
        <w:t>The use of the Special-purpose Support and the principles of their management are further governed by the provisions of the G</w:t>
      </w:r>
      <w:r w:rsidR="002D0A2B">
        <w:rPr>
          <w:rFonts w:ascii="Times New Roman" w:hAnsi="Times New Roman" w:cs="Times New Roman"/>
        </w:rPr>
        <w:t>R, TD</w:t>
      </w:r>
      <w:r w:rsidRPr="002D0A2B">
        <w:rPr>
          <w:rFonts w:ascii="Times New Roman" w:hAnsi="Times New Roman" w:cs="Times New Roman"/>
        </w:rPr>
        <w:t xml:space="preserve"> and generally binding legal regulations. </w:t>
      </w:r>
    </w:p>
    <w:p w14:paraId="00070DA2" w14:textId="72650FE2" w:rsidR="00751A55" w:rsidRPr="002D0A2B" w:rsidRDefault="00751A55" w:rsidP="002D0A2B">
      <w:pPr>
        <w:pStyle w:val="Odstavecseseznamem"/>
        <w:numPr>
          <w:ilvl w:val="0"/>
          <w:numId w:val="14"/>
        </w:numPr>
        <w:spacing w:after="0" w:line="240" w:lineRule="auto"/>
        <w:jc w:val="both"/>
        <w:rPr>
          <w:rFonts w:ascii="Times New Roman" w:hAnsi="Times New Roman" w:cs="Times New Roman"/>
        </w:rPr>
      </w:pPr>
      <w:r w:rsidRPr="002D0A2B">
        <w:rPr>
          <w:rFonts w:ascii="Times New Roman" w:hAnsi="Times New Roman" w:cs="Times New Roman"/>
        </w:rPr>
        <w:t xml:space="preserve">If the Beneficiary or any other Participant violates any obligation related to the management or use of the Special-purpose Support arising from the provisions of generally binding legal regulations or this Contract or the </w:t>
      </w:r>
      <w:r w:rsidR="002D0A2B">
        <w:rPr>
          <w:rFonts w:ascii="Times New Roman" w:hAnsi="Times New Roman" w:cs="Times New Roman"/>
        </w:rPr>
        <w:t>TD or GR</w:t>
      </w:r>
      <w:r w:rsidRPr="002D0A2B">
        <w:rPr>
          <w:rFonts w:ascii="Times New Roman" w:hAnsi="Times New Roman" w:cs="Times New Roman"/>
        </w:rPr>
        <w:t xml:space="preserve">, the Provider is always entitled to withdraw from this Contract. This is without prejudice to other consequences of the breach of an obligation arising from generally binding legal regulations, this Contract or the </w:t>
      </w:r>
      <w:r w:rsidR="002D0A2B">
        <w:rPr>
          <w:rFonts w:ascii="Times New Roman" w:hAnsi="Times New Roman" w:cs="Times New Roman"/>
        </w:rPr>
        <w:t>GR or TD</w:t>
      </w:r>
      <w:r w:rsidRPr="002D0A2B">
        <w:rPr>
          <w:rFonts w:ascii="Times New Roman" w:hAnsi="Times New Roman" w:cs="Times New Roman"/>
        </w:rPr>
        <w:t xml:space="preserve">. </w:t>
      </w:r>
    </w:p>
    <w:p w14:paraId="5758D710" w14:textId="77777777" w:rsidR="002D0A2B" w:rsidRPr="00751A55" w:rsidRDefault="002D0A2B" w:rsidP="00751A55">
      <w:pPr>
        <w:spacing w:after="0" w:line="240" w:lineRule="auto"/>
        <w:jc w:val="both"/>
        <w:rPr>
          <w:rFonts w:ascii="Times New Roman" w:hAnsi="Times New Roman" w:cs="Times New Roman"/>
        </w:rPr>
      </w:pPr>
    </w:p>
    <w:p w14:paraId="29A2AA7D" w14:textId="33375EF7" w:rsidR="00751A55" w:rsidRPr="00700C6F" w:rsidRDefault="00751A55" w:rsidP="00700C6F">
      <w:pPr>
        <w:spacing w:after="0" w:line="240" w:lineRule="auto"/>
        <w:jc w:val="center"/>
        <w:rPr>
          <w:rFonts w:ascii="Times New Roman" w:hAnsi="Times New Roman" w:cs="Times New Roman"/>
          <w:b/>
          <w:bCs/>
        </w:rPr>
      </w:pPr>
      <w:r w:rsidRPr="00700C6F">
        <w:rPr>
          <w:rFonts w:ascii="Times New Roman" w:hAnsi="Times New Roman" w:cs="Times New Roman"/>
          <w:b/>
          <w:bCs/>
        </w:rPr>
        <w:t>IX. Recording and Settlement of Support Granted</w:t>
      </w:r>
    </w:p>
    <w:p w14:paraId="14E3D7CB" w14:textId="0CBF8434" w:rsidR="00751A55" w:rsidRPr="00700C6F" w:rsidRDefault="00751A55" w:rsidP="00700C6F">
      <w:pPr>
        <w:pStyle w:val="Odstavecseseznamem"/>
        <w:numPr>
          <w:ilvl w:val="0"/>
          <w:numId w:val="16"/>
        </w:numPr>
        <w:spacing w:after="0" w:line="240" w:lineRule="auto"/>
        <w:jc w:val="both"/>
        <w:rPr>
          <w:rFonts w:ascii="Times New Roman" w:hAnsi="Times New Roman" w:cs="Times New Roman"/>
        </w:rPr>
      </w:pPr>
      <w:r w:rsidRPr="00700C6F">
        <w:rPr>
          <w:rFonts w:ascii="Times New Roman" w:hAnsi="Times New Roman" w:cs="Times New Roman"/>
        </w:rPr>
        <w:t xml:space="preserve">The Beneficiary is obliged to keep separate accounting records for the Project (in accordance with generally binding legal regulations governing the keeping of accounting records), which must be kept correctly, completely, conclusively, clearly, in a manner guaranteeing the permanence of accounting records, and in such a way that the Beneficiary can provide credible, up-to-date and verifiable data on the state of management of the Special-purpose Support at any time upon the Provider's request and also prove these data. </w:t>
      </w:r>
    </w:p>
    <w:p w14:paraId="3FB7DDBC" w14:textId="381DBC1B" w:rsidR="00751A55" w:rsidRPr="00700C6F" w:rsidRDefault="00751A55" w:rsidP="00700C6F">
      <w:pPr>
        <w:pStyle w:val="Odstavecseseznamem"/>
        <w:numPr>
          <w:ilvl w:val="0"/>
          <w:numId w:val="16"/>
        </w:numPr>
        <w:spacing w:after="0" w:line="240" w:lineRule="auto"/>
        <w:jc w:val="both"/>
        <w:rPr>
          <w:rFonts w:ascii="Times New Roman" w:hAnsi="Times New Roman" w:cs="Times New Roman"/>
        </w:rPr>
      </w:pPr>
      <w:r w:rsidRPr="00700C6F">
        <w:rPr>
          <w:rFonts w:ascii="Times New Roman" w:hAnsi="Times New Roman" w:cs="Times New Roman"/>
        </w:rPr>
        <w:t xml:space="preserve">A separate and distinct record of all recognized costs must be kept in a separate analytical account within the above accounting records, and a separate and distinct record of expenditure and costs paid from the Special-purpose Support must be kept within the above accounting records. The records of the management of the Special-purpose Support must therefore be kept completely separate from the records of any other funds spent on the Project (e.g. funds of the </w:t>
      </w:r>
      <w:r w:rsidRPr="00700C6F">
        <w:rPr>
          <w:rFonts w:ascii="Times New Roman" w:hAnsi="Times New Roman" w:cs="Times New Roman"/>
        </w:rPr>
        <w:lastRenderedPageBreak/>
        <w:t xml:space="preserve">Beneficiary or another Participant). For each result claimed, the Beneficiary must declare all sources of public funds with whose Support the result was achieved. </w:t>
      </w:r>
    </w:p>
    <w:p w14:paraId="36129E07" w14:textId="20925959" w:rsidR="00751A55" w:rsidRPr="00700C6F" w:rsidRDefault="00751A55" w:rsidP="00700C6F">
      <w:pPr>
        <w:pStyle w:val="Odstavecseseznamem"/>
        <w:numPr>
          <w:ilvl w:val="0"/>
          <w:numId w:val="16"/>
        </w:numPr>
        <w:spacing w:after="0" w:line="240" w:lineRule="auto"/>
        <w:jc w:val="both"/>
        <w:rPr>
          <w:rFonts w:ascii="Times New Roman" w:hAnsi="Times New Roman" w:cs="Times New Roman"/>
        </w:rPr>
      </w:pPr>
      <w:r w:rsidRPr="00700C6F">
        <w:rPr>
          <w:rFonts w:ascii="Times New Roman" w:hAnsi="Times New Roman" w:cs="Times New Roman"/>
        </w:rPr>
        <w:t>The Beneficiary shall keep the documents on the Project fin</w:t>
      </w:r>
      <w:r w:rsidR="00700C6F" w:rsidRPr="00700C6F">
        <w:rPr>
          <w:rFonts w:ascii="Times New Roman" w:hAnsi="Times New Roman" w:cs="Times New Roman"/>
        </w:rPr>
        <w:t>a</w:t>
      </w:r>
      <w:r w:rsidRPr="00700C6F">
        <w:rPr>
          <w:rFonts w:ascii="Times New Roman" w:hAnsi="Times New Roman" w:cs="Times New Roman"/>
        </w:rPr>
        <w:t xml:space="preserve">nced from the Special-purpose Support for at least ten years after the termination of this Contract. </w:t>
      </w:r>
    </w:p>
    <w:p w14:paraId="2C080B25" w14:textId="05BDF2DA" w:rsidR="00751A55" w:rsidRPr="00700C6F" w:rsidRDefault="00751A55" w:rsidP="00700C6F">
      <w:pPr>
        <w:pStyle w:val="Odstavecseseznamem"/>
        <w:numPr>
          <w:ilvl w:val="0"/>
          <w:numId w:val="16"/>
        </w:numPr>
        <w:spacing w:after="0" w:line="240" w:lineRule="auto"/>
        <w:jc w:val="both"/>
        <w:rPr>
          <w:rFonts w:ascii="Times New Roman" w:hAnsi="Times New Roman" w:cs="Times New Roman"/>
        </w:rPr>
      </w:pPr>
      <w:r w:rsidRPr="00700C6F">
        <w:rPr>
          <w:rFonts w:ascii="Times New Roman" w:hAnsi="Times New Roman" w:cs="Times New Roman"/>
        </w:rPr>
        <w:t xml:space="preserve">For each calendar year of the Project, the Beneficiary is obliged to submit, on the basis of its own and another Participant's accounting records, an accounting of the Special-purpose Support spent on the Project as of the date set by the Provider. At the same time, it shall submit an account of the eligible costs of the Project, indicating all sources of their coverage. The Recognized Costs of the R &amp; D Projects are defined by the Act, the TD and this Contract.  </w:t>
      </w:r>
    </w:p>
    <w:p w14:paraId="45EEED72" w14:textId="56CC3399" w:rsidR="00751A55" w:rsidRPr="00700C6F" w:rsidRDefault="00751A55" w:rsidP="00700C6F">
      <w:pPr>
        <w:pStyle w:val="Odstavecseseznamem"/>
        <w:numPr>
          <w:ilvl w:val="0"/>
          <w:numId w:val="16"/>
        </w:numPr>
        <w:spacing w:after="0" w:line="240" w:lineRule="auto"/>
        <w:jc w:val="both"/>
        <w:rPr>
          <w:rFonts w:ascii="Times New Roman" w:hAnsi="Times New Roman" w:cs="Times New Roman"/>
        </w:rPr>
      </w:pPr>
      <w:r w:rsidRPr="00700C6F">
        <w:rPr>
          <w:rFonts w:ascii="Times New Roman" w:hAnsi="Times New Roman" w:cs="Times New Roman"/>
        </w:rPr>
        <w:t xml:space="preserve">If the accounting in the separate analytical records kept for a given Project in a given calendar year (and it is not the last year of the Project) ends with a surplus, i.e. all funds provided to the Beneficiary or another Participant for the respective year are not used, the Beneficiary is obliged to inform the Provider about this fact. Unused Special-purpose Support from a given calendar year (unless they are transferred to the Special-purpose Support fund by eligible entities – see Section 26 of Act No. 341/2005 Coll., on Public Research Institutions, as amended, and Section 18 of Act No. 111/1998 Coll., on Universities, as amended) may be used by the Beneficiary or another Participant in subsequent years of the Project in accordance with the approved Project Proposal, i.e. for the same purpose for which they were approved by the Provider. Changes in the purpose of use of unspent Special-purpose Support are possible within the scope defined by the TD. At the same time, it is necessary to comply with all the limits set by the TD for a given calendar year. If the Beneficiary (and for the next Participant) is not interested in using the unspent Special-purpose Support in the following years of the Project, it shall inform the Provider and return the unspent funds according to the Provider's instructions.  </w:t>
      </w:r>
    </w:p>
    <w:p w14:paraId="6E3BD40F" w14:textId="7AABB162" w:rsidR="00751A55" w:rsidRPr="00700C6F" w:rsidRDefault="00751A55" w:rsidP="00700C6F">
      <w:pPr>
        <w:pStyle w:val="Odstavecseseznamem"/>
        <w:numPr>
          <w:ilvl w:val="0"/>
          <w:numId w:val="16"/>
        </w:numPr>
        <w:spacing w:after="0" w:line="240" w:lineRule="auto"/>
        <w:jc w:val="both"/>
        <w:rPr>
          <w:rFonts w:ascii="Times New Roman" w:hAnsi="Times New Roman" w:cs="Times New Roman"/>
        </w:rPr>
      </w:pPr>
      <w:r w:rsidRPr="00700C6F">
        <w:rPr>
          <w:rFonts w:ascii="Times New Roman" w:hAnsi="Times New Roman" w:cs="Times New Roman"/>
        </w:rPr>
        <w:t xml:space="preserve">Upon completion of the Project, the Beneficiary (and any other Participant) is obliged to return all unspent Special-purpose Support from the Project to the State budget. The conditions for financial settlement of the Special-purpose Support provided shall be determined by the Provider in accordance with the legal regulations </w:t>
      </w:r>
    </w:p>
    <w:p w14:paraId="15CF6348" w14:textId="1BCCBA05" w:rsidR="00751A55" w:rsidRPr="00700C6F" w:rsidRDefault="00751A55" w:rsidP="00700C6F">
      <w:pPr>
        <w:pStyle w:val="Odstavecseseznamem"/>
        <w:numPr>
          <w:ilvl w:val="0"/>
          <w:numId w:val="16"/>
        </w:numPr>
        <w:spacing w:after="0" w:line="240" w:lineRule="auto"/>
        <w:jc w:val="both"/>
        <w:rPr>
          <w:rFonts w:ascii="Times New Roman" w:hAnsi="Times New Roman" w:cs="Times New Roman"/>
        </w:rPr>
      </w:pPr>
      <w:r w:rsidRPr="00700C6F">
        <w:rPr>
          <w:rFonts w:ascii="Times New Roman" w:hAnsi="Times New Roman" w:cs="Times New Roman"/>
        </w:rPr>
        <w:t xml:space="preserve">Other obligations of the Beneficiary regarding the keeping of accounting records arise from the TD and generally binding legal regulations. </w:t>
      </w:r>
    </w:p>
    <w:p w14:paraId="7058F907" w14:textId="77777777" w:rsidR="00700C6F" w:rsidRDefault="00700C6F" w:rsidP="00751A55">
      <w:pPr>
        <w:spacing w:after="0" w:line="240" w:lineRule="auto"/>
        <w:jc w:val="both"/>
        <w:rPr>
          <w:rFonts w:ascii="Times New Roman" w:hAnsi="Times New Roman" w:cs="Times New Roman"/>
        </w:rPr>
      </w:pPr>
    </w:p>
    <w:p w14:paraId="50206C77" w14:textId="6ABC1971" w:rsidR="00751A55" w:rsidRPr="00700C6F" w:rsidRDefault="00751A55" w:rsidP="00700C6F">
      <w:pPr>
        <w:spacing w:after="0" w:line="240" w:lineRule="auto"/>
        <w:jc w:val="center"/>
        <w:rPr>
          <w:rFonts w:ascii="Times New Roman" w:hAnsi="Times New Roman" w:cs="Times New Roman"/>
          <w:b/>
          <w:bCs/>
        </w:rPr>
      </w:pPr>
      <w:r w:rsidRPr="00700C6F">
        <w:rPr>
          <w:rFonts w:ascii="Times New Roman" w:hAnsi="Times New Roman" w:cs="Times New Roman"/>
          <w:b/>
          <w:bCs/>
        </w:rPr>
        <w:t>X. Controls</w:t>
      </w:r>
    </w:p>
    <w:p w14:paraId="75A34A0C" w14:textId="28DBAD3F" w:rsidR="00751A55" w:rsidRPr="00700C6F" w:rsidRDefault="00751A55" w:rsidP="00700C6F">
      <w:pPr>
        <w:pStyle w:val="Odstavecseseznamem"/>
        <w:numPr>
          <w:ilvl w:val="0"/>
          <w:numId w:val="18"/>
        </w:numPr>
        <w:spacing w:after="0" w:line="240" w:lineRule="auto"/>
        <w:jc w:val="both"/>
        <w:rPr>
          <w:rFonts w:ascii="Times New Roman" w:hAnsi="Times New Roman" w:cs="Times New Roman"/>
        </w:rPr>
      </w:pPr>
      <w:r w:rsidRPr="00700C6F">
        <w:rPr>
          <w:rFonts w:ascii="Times New Roman" w:hAnsi="Times New Roman" w:cs="Times New Roman"/>
        </w:rPr>
        <w:t xml:space="preserve">The Provider is entitled to carry out at any time control and evaluation of the fulfilment of the Project objectives, including control of the drawdown and use of the Support and management of the Special-purpose Support, the effectiveness of the costs recognized under this Contract, the use of the Project results and the fulfilment of the obligations of the Beneficiary, the Investigator, the other Participant and the Co-investigator, both for the Beneficiary and the other Participant. </w:t>
      </w:r>
    </w:p>
    <w:p w14:paraId="645D11F8" w14:textId="0B0CBFD9" w:rsidR="00751A55" w:rsidRPr="00700C6F" w:rsidRDefault="00751A55" w:rsidP="00700C6F">
      <w:pPr>
        <w:pStyle w:val="Odstavecseseznamem"/>
        <w:numPr>
          <w:ilvl w:val="0"/>
          <w:numId w:val="18"/>
        </w:numPr>
        <w:spacing w:after="0" w:line="240" w:lineRule="auto"/>
        <w:jc w:val="both"/>
        <w:rPr>
          <w:rFonts w:ascii="Times New Roman" w:hAnsi="Times New Roman" w:cs="Times New Roman"/>
        </w:rPr>
      </w:pPr>
      <w:r w:rsidRPr="00700C6F">
        <w:rPr>
          <w:rFonts w:ascii="Times New Roman" w:hAnsi="Times New Roman" w:cs="Times New Roman"/>
        </w:rPr>
        <w:t xml:space="preserve">The Beneficiary (as well as the Investigator) and the other Participant (as well as the Co-investigator) is obliged to allow the Provider to exercise its control rights under this Contract and the TD </w:t>
      </w:r>
      <w:r w:rsidR="00700C6F" w:rsidRPr="00700C6F">
        <w:rPr>
          <w:rFonts w:ascii="Times New Roman" w:hAnsi="Times New Roman" w:cs="Times New Roman"/>
        </w:rPr>
        <w:t xml:space="preserve">and GR </w:t>
      </w:r>
      <w:r w:rsidRPr="00700C6F">
        <w:rPr>
          <w:rFonts w:ascii="Times New Roman" w:hAnsi="Times New Roman" w:cs="Times New Roman"/>
        </w:rPr>
        <w:t xml:space="preserve">and to provide the Provider with all necessary or requested cooperation. The Beneficiary shall oblige each additional Participant to submit to the Provider's control to the extent specified in this Article X. and the additional Participant shall similarly oblige each Co-investigator appointed by it. </w:t>
      </w:r>
    </w:p>
    <w:p w14:paraId="5D049F62" w14:textId="1FA6376D" w:rsidR="00751A55" w:rsidRPr="00700C6F" w:rsidRDefault="00751A55" w:rsidP="00700C6F">
      <w:pPr>
        <w:pStyle w:val="Odstavecseseznamem"/>
        <w:numPr>
          <w:ilvl w:val="0"/>
          <w:numId w:val="18"/>
        </w:numPr>
        <w:spacing w:after="0" w:line="240" w:lineRule="auto"/>
        <w:jc w:val="both"/>
        <w:rPr>
          <w:rFonts w:ascii="Times New Roman" w:hAnsi="Times New Roman" w:cs="Times New Roman"/>
        </w:rPr>
      </w:pPr>
      <w:r w:rsidRPr="00700C6F">
        <w:rPr>
          <w:rFonts w:ascii="Times New Roman" w:hAnsi="Times New Roman" w:cs="Times New Roman"/>
        </w:rPr>
        <w:t xml:space="preserve">The Provider has the right to carry out an inspection according to this Contract or the TD at any time during the Project as well as after its completion. An inspection by the Provider at the Beneficiary or at another Participant does not replace in any way the inspection by the territorial financial authorities according to generally binding legal regulations. </w:t>
      </w:r>
    </w:p>
    <w:p w14:paraId="1B6B76B6" w14:textId="33D17FFD" w:rsidR="00751A55" w:rsidRPr="00700C6F" w:rsidRDefault="00751A55" w:rsidP="00700C6F">
      <w:pPr>
        <w:pStyle w:val="Odstavecseseznamem"/>
        <w:numPr>
          <w:ilvl w:val="0"/>
          <w:numId w:val="18"/>
        </w:numPr>
        <w:spacing w:after="0" w:line="240" w:lineRule="auto"/>
        <w:jc w:val="both"/>
        <w:rPr>
          <w:rFonts w:ascii="Times New Roman" w:hAnsi="Times New Roman" w:cs="Times New Roman"/>
        </w:rPr>
      </w:pPr>
      <w:r w:rsidRPr="00700C6F">
        <w:rPr>
          <w:rFonts w:ascii="Times New Roman" w:hAnsi="Times New Roman" w:cs="Times New Roman"/>
        </w:rPr>
        <w:t xml:space="preserve">The Beneficiary is obliged to provide only true, complete and undistorted information in the partial reports, the final report or any other documents (notifications, requests, information, etc.) delivered to the Provider. If the Beneficiary breaches this obligation, the Provider shall always be entitled to withdraw from this Contract, without prejudice to the other obligations of the Beneficiary provided for in this case by generally binding legal regulations, this Contract or the TD. </w:t>
      </w:r>
    </w:p>
    <w:p w14:paraId="04B5E708" w14:textId="42C73A2F" w:rsidR="00751A55" w:rsidRPr="00700C6F" w:rsidRDefault="00751A55" w:rsidP="00700C6F">
      <w:pPr>
        <w:pStyle w:val="Odstavecseseznamem"/>
        <w:numPr>
          <w:ilvl w:val="0"/>
          <w:numId w:val="18"/>
        </w:numPr>
        <w:spacing w:after="0" w:line="240" w:lineRule="auto"/>
        <w:jc w:val="both"/>
        <w:rPr>
          <w:rFonts w:ascii="Times New Roman" w:hAnsi="Times New Roman" w:cs="Times New Roman"/>
        </w:rPr>
      </w:pPr>
      <w:r w:rsidRPr="00700C6F">
        <w:rPr>
          <w:rFonts w:ascii="Times New Roman" w:hAnsi="Times New Roman" w:cs="Times New Roman"/>
        </w:rPr>
        <w:t xml:space="preserve">Other rights and obligations of the parties regarding the control result from the provisions of the Contract. </w:t>
      </w:r>
    </w:p>
    <w:p w14:paraId="3103F20A" w14:textId="77777777" w:rsidR="00700C6F" w:rsidRDefault="00700C6F" w:rsidP="00751A55">
      <w:pPr>
        <w:spacing w:after="0" w:line="240" w:lineRule="auto"/>
        <w:jc w:val="both"/>
        <w:rPr>
          <w:rFonts w:ascii="Times New Roman" w:hAnsi="Times New Roman" w:cs="Times New Roman"/>
        </w:rPr>
      </w:pPr>
    </w:p>
    <w:p w14:paraId="516CD940" w14:textId="034ECDF5" w:rsidR="00751A55" w:rsidRPr="00700C6F" w:rsidRDefault="00751A55" w:rsidP="00700C6F">
      <w:pPr>
        <w:spacing w:after="0" w:line="240" w:lineRule="auto"/>
        <w:jc w:val="center"/>
        <w:rPr>
          <w:rFonts w:ascii="Times New Roman" w:hAnsi="Times New Roman" w:cs="Times New Roman"/>
          <w:b/>
          <w:bCs/>
        </w:rPr>
      </w:pPr>
      <w:r w:rsidRPr="00700C6F">
        <w:rPr>
          <w:rFonts w:ascii="Times New Roman" w:hAnsi="Times New Roman" w:cs="Times New Roman"/>
          <w:b/>
          <w:bCs/>
        </w:rPr>
        <w:t>XI. Project Solution Procedure</w:t>
      </w:r>
    </w:p>
    <w:p w14:paraId="534934CB" w14:textId="01E979DE" w:rsidR="00751A55" w:rsidRPr="00700C6F" w:rsidRDefault="00751A55" w:rsidP="00700C6F">
      <w:pPr>
        <w:pStyle w:val="Odstavecseseznamem"/>
        <w:numPr>
          <w:ilvl w:val="0"/>
          <w:numId w:val="20"/>
        </w:numPr>
        <w:spacing w:after="0" w:line="240" w:lineRule="auto"/>
        <w:jc w:val="both"/>
        <w:rPr>
          <w:rFonts w:ascii="Times New Roman" w:hAnsi="Times New Roman" w:cs="Times New Roman"/>
        </w:rPr>
      </w:pPr>
      <w:r w:rsidRPr="00700C6F">
        <w:rPr>
          <w:rFonts w:ascii="Times New Roman" w:hAnsi="Times New Roman" w:cs="Times New Roman"/>
        </w:rPr>
        <w:t xml:space="preserve">The Beneficiary is obliged to start the Project within 60 calendar days from the effective date of this Contract, in case of a budgetary provision within the time limit and in accordance with the procedure under Act No. 218/2000 Coll. on budgetary rules and on amendments to certain related acts (budgetary rules), as amended, and to continue the Project until the date of completion of the Project as specified in Article I, paragraph 4 of this Contract or until the termination of the effectiveness of this Contract, if earlier, in the manner resulting from this Contract, in particular from its Annexes, the TD and generally binding legal regulations. </w:t>
      </w:r>
    </w:p>
    <w:p w14:paraId="6B76B9B8" w14:textId="19DA29FB" w:rsidR="00751A55" w:rsidRPr="00700C6F" w:rsidRDefault="00751A55" w:rsidP="00700C6F">
      <w:pPr>
        <w:pStyle w:val="Odstavecseseznamem"/>
        <w:numPr>
          <w:ilvl w:val="0"/>
          <w:numId w:val="20"/>
        </w:numPr>
        <w:spacing w:after="0" w:line="240" w:lineRule="auto"/>
        <w:jc w:val="both"/>
        <w:rPr>
          <w:rFonts w:ascii="Times New Roman" w:hAnsi="Times New Roman" w:cs="Times New Roman"/>
        </w:rPr>
      </w:pPr>
      <w:r w:rsidRPr="00700C6F">
        <w:rPr>
          <w:rFonts w:ascii="Times New Roman" w:hAnsi="Times New Roman" w:cs="Times New Roman"/>
        </w:rPr>
        <w:t xml:space="preserve">The Beneficiary and the other Participant are obliged to proceed with the Project with professional care, using all the expertise of the Beneficiary, the Investigator, the other Participant and the Co-investigator. The Beneficiary shall oblige each other Participant to proceed with the Project as described in the preceding sentence. </w:t>
      </w:r>
    </w:p>
    <w:p w14:paraId="7A3D24FE" w14:textId="6435F479" w:rsidR="00751A55" w:rsidRPr="00700C6F" w:rsidRDefault="00751A55" w:rsidP="00700C6F">
      <w:pPr>
        <w:pStyle w:val="Odstavecseseznamem"/>
        <w:numPr>
          <w:ilvl w:val="0"/>
          <w:numId w:val="20"/>
        </w:numPr>
        <w:spacing w:after="0" w:line="240" w:lineRule="auto"/>
        <w:jc w:val="both"/>
        <w:rPr>
          <w:rFonts w:ascii="Times New Roman" w:hAnsi="Times New Roman" w:cs="Times New Roman"/>
        </w:rPr>
      </w:pPr>
      <w:r w:rsidRPr="00700C6F">
        <w:rPr>
          <w:rFonts w:ascii="Times New Roman" w:hAnsi="Times New Roman" w:cs="Times New Roman"/>
        </w:rPr>
        <w:t xml:space="preserve">The Beneficiary and other Participants are obliged to use the tangible and intangible assets acquired by the Beneficiary from the Special-purpose Vehicle for the Project within the scope and in the manner resulting from this Agreement or the </w:t>
      </w:r>
      <w:r w:rsidR="00700C6F" w:rsidRPr="00700C6F">
        <w:rPr>
          <w:rFonts w:ascii="Times New Roman" w:hAnsi="Times New Roman" w:cs="Times New Roman"/>
        </w:rPr>
        <w:t>TD or GR</w:t>
      </w:r>
      <w:r w:rsidRPr="00700C6F">
        <w:rPr>
          <w:rFonts w:ascii="Times New Roman" w:hAnsi="Times New Roman" w:cs="Times New Roman"/>
        </w:rPr>
        <w:t xml:space="preserve">. The Beneficiary shall oblige each other Participant in the manner set out in the preceding sentence. </w:t>
      </w:r>
    </w:p>
    <w:p w14:paraId="2399EDBD" w14:textId="79204DD6" w:rsidR="00751A55" w:rsidRPr="00700C6F" w:rsidRDefault="00751A55" w:rsidP="00700C6F">
      <w:pPr>
        <w:pStyle w:val="Odstavecseseznamem"/>
        <w:numPr>
          <w:ilvl w:val="0"/>
          <w:numId w:val="20"/>
        </w:numPr>
        <w:spacing w:after="0" w:line="240" w:lineRule="auto"/>
        <w:jc w:val="both"/>
        <w:rPr>
          <w:rFonts w:ascii="Times New Roman" w:hAnsi="Times New Roman" w:cs="Times New Roman"/>
        </w:rPr>
      </w:pPr>
      <w:r w:rsidRPr="00700C6F">
        <w:rPr>
          <w:rFonts w:ascii="Times New Roman" w:hAnsi="Times New Roman" w:cs="Times New Roman"/>
        </w:rPr>
        <w:t xml:space="preserve">As part of the Project implementation process, the Beneficiary is obliged to submit to the Provider partial reports and the final report within the timeframe, in the manner and with the formalities according to the TD and this Contract. </w:t>
      </w:r>
    </w:p>
    <w:p w14:paraId="7FCA58AB" w14:textId="3E4D77D6" w:rsidR="00751A55" w:rsidRPr="00700C6F" w:rsidRDefault="00751A55" w:rsidP="00700C6F">
      <w:pPr>
        <w:pStyle w:val="Odstavecseseznamem"/>
        <w:numPr>
          <w:ilvl w:val="0"/>
          <w:numId w:val="20"/>
        </w:numPr>
        <w:spacing w:after="0" w:line="240" w:lineRule="auto"/>
        <w:jc w:val="both"/>
        <w:rPr>
          <w:rFonts w:ascii="Times New Roman" w:hAnsi="Times New Roman" w:cs="Times New Roman"/>
        </w:rPr>
      </w:pPr>
      <w:r w:rsidRPr="00700C6F">
        <w:rPr>
          <w:rFonts w:ascii="Times New Roman" w:hAnsi="Times New Roman" w:cs="Times New Roman"/>
        </w:rPr>
        <w:t xml:space="preserve">The Beneficiary undertakes to comply with other obligations arising from the provisions of the </w:t>
      </w:r>
      <w:r w:rsidR="00700C6F" w:rsidRPr="00700C6F">
        <w:rPr>
          <w:rFonts w:ascii="Times New Roman" w:hAnsi="Times New Roman" w:cs="Times New Roman"/>
        </w:rPr>
        <w:t>T</w:t>
      </w:r>
      <w:r w:rsidRPr="00700C6F">
        <w:rPr>
          <w:rFonts w:ascii="Times New Roman" w:hAnsi="Times New Roman" w:cs="Times New Roman"/>
        </w:rPr>
        <w:t>D</w:t>
      </w:r>
      <w:r w:rsidR="00700C6F" w:rsidRPr="00700C6F">
        <w:rPr>
          <w:rFonts w:ascii="Times New Roman" w:hAnsi="Times New Roman" w:cs="Times New Roman"/>
        </w:rPr>
        <w:t>, GR</w:t>
      </w:r>
      <w:r w:rsidRPr="00700C6F">
        <w:rPr>
          <w:rFonts w:ascii="Times New Roman" w:hAnsi="Times New Roman" w:cs="Times New Roman"/>
        </w:rPr>
        <w:t xml:space="preserve"> and generally binding legal regulations in the course of the Project. </w:t>
      </w:r>
    </w:p>
    <w:p w14:paraId="42F7A0AB" w14:textId="0C03D6F7" w:rsidR="00751A55" w:rsidRPr="00700C6F" w:rsidRDefault="00751A55" w:rsidP="00700C6F">
      <w:pPr>
        <w:pStyle w:val="Odstavecseseznamem"/>
        <w:numPr>
          <w:ilvl w:val="0"/>
          <w:numId w:val="20"/>
        </w:numPr>
        <w:spacing w:after="0" w:line="240" w:lineRule="auto"/>
        <w:jc w:val="both"/>
        <w:rPr>
          <w:rFonts w:ascii="Times New Roman" w:hAnsi="Times New Roman" w:cs="Times New Roman"/>
        </w:rPr>
      </w:pPr>
      <w:r w:rsidRPr="00700C6F">
        <w:rPr>
          <w:rFonts w:ascii="Times New Roman" w:hAnsi="Times New Roman" w:cs="Times New Roman"/>
        </w:rPr>
        <w:t xml:space="preserve">The Beneficiary shall be obliged to complete the Project no later than the date of completion of the Project specified in Article I, paragraph 4 of this Contract and to document or present the results of the Project to the Provider in accordance with the Project Proposal and the relevant provisions of the </w:t>
      </w:r>
      <w:r w:rsidR="00700C6F" w:rsidRPr="00700C6F">
        <w:rPr>
          <w:rFonts w:ascii="Times New Roman" w:hAnsi="Times New Roman" w:cs="Times New Roman"/>
        </w:rPr>
        <w:t>TD and GR</w:t>
      </w:r>
      <w:r w:rsidRPr="00700C6F">
        <w:rPr>
          <w:rFonts w:ascii="Times New Roman" w:hAnsi="Times New Roman" w:cs="Times New Roman"/>
        </w:rPr>
        <w:t xml:space="preserve">. </w:t>
      </w:r>
    </w:p>
    <w:p w14:paraId="285F59FF" w14:textId="77777777" w:rsidR="00700C6F" w:rsidRDefault="00700C6F" w:rsidP="00751A55">
      <w:pPr>
        <w:spacing w:after="0" w:line="240" w:lineRule="auto"/>
        <w:jc w:val="both"/>
        <w:rPr>
          <w:rFonts w:ascii="Times New Roman" w:hAnsi="Times New Roman" w:cs="Times New Roman"/>
        </w:rPr>
      </w:pPr>
    </w:p>
    <w:p w14:paraId="0CC96B96" w14:textId="77777777" w:rsidR="00700C6F" w:rsidRDefault="00700C6F" w:rsidP="00751A55">
      <w:pPr>
        <w:spacing w:after="0" w:line="240" w:lineRule="auto"/>
        <w:jc w:val="both"/>
        <w:rPr>
          <w:rFonts w:ascii="Times New Roman" w:hAnsi="Times New Roman" w:cs="Times New Roman"/>
        </w:rPr>
      </w:pPr>
    </w:p>
    <w:p w14:paraId="30DB8DD3" w14:textId="745ED975" w:rsidR="00751A55" w:rsidRPr="00700C6F" w:rsidRDefault="00751A55" w:rsidP="00700C6F">
      <w:pPr>
        <w:spacing w:after="0" w:line="240" w:lineRule="auto"/>
        <w:jc w:val="center"/>
        <w:rPr>
          <w:rFonts w:ascii="Times New Roman" w:hAnsi="Times New Roman" w:cs="Times New Roman"/>
          <w:b/>
          <w:bCs/>
        </w:rPr>
      </w:pPr>
      <w:r w:rsidRPr="00700C6F">
        <w:rPr>
          <w:rFonts w:ascii="Times New Roman" w:hAnsi="Times New Roman" w:cs="Times New Roman"/>
          <w:b/>
          <w:bCs/>
        </w:rPr>
        <w:t>XII. Evaluation of the Beneficiary's progress in solving the Project</w:t>
      </w:r>
    </w:p>
    <w:p w14:paraId="1BFA7E3F" w14:textId="3504A3B4" w:rsidR="00751A55" w:rsidRPr="00700C6F" w:rsidRDefault="00751A55" w:rsidP="00700C6F">
      <w:pPr>
        <w:pStyle w:val="Odstavecseseznamem"/>
        <w:numPr>
          <w:ilvl w:val="0"/>
          <w:numId w:val="22"/>
        </w:numPr>
        <w:spacing w:after="0" w:line="240" w:lineRule="auto"/>
        <w:jc w:val="both"/>
        <w:rPr>
          <w:rFonts w:ascii="Times New Roman" w:hAnsi="Times New Roman" w:cs="Times New Roman"/>
        </w:rPr>
      </w:pPr>
      <w:r w:rsidRPr="00700C6F">
        <w:rPr>
          <w:rFonts w:ascii="Times New Roman" w:hAnsi="Times New Roman" w:cs="Times New Roman"/>
        </w:rPr>
        <w:t>On the basis of the results of the Provider's control activities and partial report, the Provider carries out a regular evaluation of the Beneficiary's progress in the implementation of the Project, in the manner and according to the criteria specified in the TD</w:t>
      </w:r>
      <w:r w:rsidR="00700C6F" w:rsidRPr="00700C6F">
        <w:rPr>
          <w:rFonts w:ascii="Times New Roman" w:hAnsi="Times New Roman" w:cs="Times New Roman"/>
        </w:rPr>
        <w:t xml:space="preserve"> and GR</w:t>
      </w:r>
      <w:r w:rsidRPr="00700C6F">
        <w:rPr>
          <w:rFonts w:ascii="Times New Roman" w:hAnsi="Times New Roman" w:cs="Times New Roman"/>
        </w:rPr>
        <w:t xml:space="preserve">. </w:t>
      </w:r>
    </w:p>
    <w:p w14:paraId="15870242" w14:textId="6D54DEA1" w:rsidR="00751A55" w:rsidRPr="00700C6F" w:rsidRDefault="00751A55" w:rsidP="00700C6F">
      <w:pPr>
        <w:pStyle w:val="Odstavecseseznamem"/>
        <w:numPr>
          <w:ilvl w:val="0"/>
          <w:numId w:val="22"/>
        </w:numPr>
        <w:spacing w:after="0" w:line="240" w:lineRule="auto"/>
        <w:jc w:val="both"/>
        <w:rPr>
          <w:rFonts w:ascii="Times New Roman" w:hAnsi="Times New Roman" w:cs="Times New Roman"/>
        </w:rPr>
      </w:pPr>
      <w:r w:rsidRPr="00700C6F">
        <w:rPr>
          <w:rFonts w:ascii="Times New Roman" w:hAnsi="Times New Roman" w:cs="Times New Roman"/>
        </w:rPr>
        <w:t>In the event of any breach of obligations by the Beneficiary or irregularities arising from the Project solution or partial report, the Provider, in addition to applying sanctions under this Contract, is entitled to specify the amount of Support for the next years of the solution in the form of an amendment to this Contract, in accordance with the procedure, time limit and under the conditions according to TD</w:t>
      </w:r>
      <w:r w:rsidR="00700C6F" w:rsidRPr="00700C6F">
        <w:rPr>
          <w:rFonts w:ascii="Times New Roman" w:hAnsi="Times New Roman" w:cs="Times New Roman"/>
        </w:rPr>
        <w:t xml:space="preserve"> and GR</w:t>
      </w:r>
      <w:r w:rsidRPr="00700C6F">
        <w:rPr>
          <w:rFonts w:ascii="Times New Roman" w:hAnsi="Times New Roman" w:cs="Times New Roman"/>
        </w:rPr>
        <w:t xml:space="preserve">. </w:t>
      </w:r>
    </w:p>
    <w:p w14:paraId="5FB0273D" w14:textId="02782C3B" w:rsidR="00751A55" w:rsidRPr="00700C6F" w:rsidRDefault="00751A55" w:rsidP="00700C6F">
      <w:pPr>
        <w:pStyle w:val="Odstavecseseznamem"/>
        <w:numPr>
          <w:ilvl w:val="0"/>
          <w:numId w:val="22"/>
        </w:numPr>
        <w:spacing w:after="0" w:line="240" w:lineRule="auto"/>
        <w:jc w:val="both"/>
        <w:rPr>
          <w:rFonts w:ascii="Times New Roman" w:hAnsi="Times New Roman" w:cs="Times New Roman"/>
        </w:rPr>
      </w:pPr>
      <w:r w:rsidRPr="00700C6F">
        <w:rPr>
          <w:rFonts w:ascii="Times New Roman" w:hAnsi="Times New Roman" w:cs="Times New Roman"/>
        </w:rPr>
        <w:t xml:space="preserve">If, at the Provider's discretion, the prerequisites for the continuation of Support for the Project are not met, or if </w:t>
      </w:r>
      <w:r w:rsidR="00700C6F" w:rsidRPr="00700C6F">
        <w:rPr>
          <w:rFonts w:ascii="Times New Roman" w:hAnsi="Times New Roman" w:cs="Times New Roman"/>
        </w:rPr>
        <w:t xml:space="preserve"> </w:t>
      </w:r>
      <w:r w:rsidRPr="00700C6F">
        <w:rPr>
          <w:rFonts w:ascii="Times New Roman" w:hAnsi="Times New Roman" w:cs="Times New Roman"/>
        </w:rPr>
        <w:t xml:space="preserve">the Beneficiary has rejected the draft amendment to this Contract, the Provider is always entitled to withdraw from this Contract. </w:t>
      </w:r>
    </w:p>
    <w:p w14:paraId="07BE3F76" w14:textId="77777777" w:rsidR="00700C6F" w:rsidRPr="00751A55" w:rsidRDefault="00700C6F" w:rsidP="00751A55">
      <w:pPr>
        <w:spacing w:after="0" w:line="240" w:lineRule="auto"/>
        <w:jc w:val="both"/>
        <w:rPr>
          <w:rFonts w:ascii="Times New Roman" w:hAnsi="Times New Roman" w:cs="Times New Roman"/>
        </w:rPr>
      </w:pPr>
    </w:p>
    <w:p w14:paraId="03DE33B8" w14:textId="489D027E" w:rsidR="00751A55" w:rsidRPr="00700C6F" w:rsidRDefault="00751A55" w:rsidP="00700C6F">
      <w:pPr>
        <w:spacing w:after="0" w:line="240" w:lineRule="auto"/>
        <w:jc w:val="center"/>
        <w:rPr>
          <w:rFonts w:ascii="Times New Roman" w:hAnsi="Times New Roman" w:cs="Times New Roman"/>
          <w:b/>
          <w:bCs/>
        </w:rPr>
      </w:pPr>
      <w:r w:rsidRPr="00700C6F">
        <w:rPr>
          <w:rFonts w:ascii="Times New Roman" w:hAnsi="Times New Roman" w:cs="Times New Roman"/>
          <w:b/>
          <w:bCs/>
        </w:rPr>
        <w:t>XIII. Evaluation of the Results of the Completed Project</w:t>
      </w:r>
    </w:p>
    <w:p w14:paraId="13DCE43E" w14:textId="2FFC2A62" w:rsidR="00751A55" w:rsidRPr="00700C6F" w:rsidRDefault="00751A55" w:rsidP="00700C6F">
      <w:pPr>
        <w:pStyle w:val="Odstavecseseznamem"/>
        <w:numPr>
          <w:ilvl w:val="0"/>
          <w:numId w:val="24"/>
        </w:numPr>
        <w:spacing w:after="0" w:line="240" w:lineRule="auto"/>
        <w:jc w:val="both"/>
        <w:rPr>
          <w:rFonts w:ascii="Times New Roman" w:hAnsi="Times New Roman" w:cs="Times New Roman"/>
        </w:rPr>
      </w:pPr>
      <w:r w:rsidRPr="00700C6F">
        <w:rPr>
          <w:rFonts w:ascii="Times New Roman" w:hAnsi="Times New Roman" w:cs="Times New Roman"/>
        </w:rPr>
        <w:t xml:space="preserve">When publishing the results of the Project, the Beneficiary (Author/Investigator/Co-investigator/Expert Collaborator) is obliged to indicate that the Project was carried out with the Provider's Support. </w:t>
      </w:r>
    </w:p>
    <w:p w14:paraId="1A855468" w14:textId="04A4DB00" w:rsidR="00751A55" w:rsidRPr="00700C6F" w:rsidRDefault="00751A55" w:rsidP="00700C6F">
      <w:pPr>
        <w:pStyle w:val="Odstavecseseznamem"/>
        <w:numPr>
          <w:ilvl w:val="0"/>
          <w:numId w:val="24"/>
        </w:numPr>
        <w:spacing w:after="0" w:line="240" w:lineRule="auto"/>
        <w:jc w:val="both"/>
        <w:rPr>
          <w:rFonts w:ascii="Times New Roman" w:hAnsi="Times New Roman" w:cs="Times New Roman"/>
        </w:rPr>
      </w:pPr>
      <w:r w:rsidRPr="00700C6F">
        <w:rPr>
          <w:rFonts w:ascii="Times New Roman" w:hAnsi="Times New Roman" w:cs="Times New Roman"/>
        </w:rPr>
        <w:t xml:space="preserve">The method and criteria for the evaluation of the completed Project are specified in the TD </w:t>
      </w:r>
      <w:r w:rsidR="00700C6F">
        <w:rPr>
          <w:rFonts w:ascii="Times New Roman" w:hAnsi="Times New Roman" w:cs="Times New Roman"/>
        </w:rPr>
        <w:t xml:space="preserve">and  th GR </w:t>
      </w:r>
      <w:r w:rsidRPr="00700C6F">
        <w:rPr>
          <w:rFonts w:ascii="Times New Roman" w:hAnsi="Times New Roman" w:cs="Times New Roman"/>
        </w:rPr>
        <w:t>or on the Provider's website. The evaluation of the completed Project is carried out by the Provider on the basis of the assessment by the evaluation bodies mentioned in the TD</w:t>
      </w:r>
      <w:r w:rsidR="00700C6F">
        <w:rPr>
          <w:rFonts w:ascii="Times New Roman" w:hAnsi="Times New Roman" w:cs="Times New Roman"/>
        </w:rPr>
        <w:t xml:space="preserve"> or the GR</w:t>
      </w:r>
      <w:r w:rsidRPr="00700C6F">
        <w:rPr>
          <w:rFonts w:ascii="Times New Roman" w:hAnsi="Times New Roman" w:cs="Times New Roman"/>
        </w:rPr>
        <w:t xml:space="preserve">, on the basis of the final report and the result of the audit activity on the management of the granted special-purpose Support. In the overall evaluation of the completed Project, the Provider shall also take into account compliance with the conditions of management of the Special-purpose Support granted. Each Project is evaluated separately. </w:t>
      </w:r>
    </w:p>
    <w:p w14:paraId="559F8163" w14:textId="77777777" w:rsidR="00700C6F" w:rsidRDefault="00751A55" w:rsidP="00700C6F">
      <w:pPr>
        <w:pStyle w:val="Odstavecseseznamem"/>
        <w:numPr>
          <w:ilvl w:val="0"/>
          <w:numId w:val="24"/>
        </w:numPr>
        <w:spacing w:after="0" w:line="240" w:lineRule="auto"/>
        <w:jc w:val="both"/>
        <w:rPr>
          <w:rFonts w:ascii="Times New Roman" w:hAnsi="Times New Roman" w:cs="Times New Roman"/>
        </w:rPr>
      </w:pPr>
      <w:r w:rsidRPr="00700C6F">
        <w:rPr>
          <w:rFonts w:ascii="Times New Roman" w:hAnsi="Times New Roman" w:cs="Times New Roman"/>
        </w:rPr>
        <w:t xml:space="preserve">During the final evaluation of Projects after the completion of their solution in accordance with § 13 (4) of the Act, the Provider shall evaluate the achievement of the objectives set out in the Contract, the results achieved by the Project, their relationship to the Project objectives and </w:t>
      </w:r>
      <w:r w:rsidRPr="00700C6F">
        <w:rPr>
          <w:rFonts w:ascii="Times New Roman" w:hAnsi="Times New Roman" w:cs="Times New Roman"/>
        </w:rPr>
        <w:lastRenderedPageBreak/>
        <w:t xml:space="preserve">provide data on them in the information system for research, experimental development and innovation in accordance with Government Regulation No.397/2009 Coll., on the information system for research, experimental development and innovation. </w:t>
      </w:r>
    </w:p>
    <w:p w14:paraId="7D8C1E2A" w14:textId="6B0C3405" w:rsidR="00751A55" w:rsidRPr="00700C6F" w:rsidRDefault="00751A55" w:rsidP="00700C6F">
      <w:pPr>
        <w:pStyle w:val="Odstavecseseznamem"/>
        <w:numPr>
          <w:ilvl w:val="0"/>
          <w:numId w:val="24"/>
        </w:numPr>
        <w:spacing w:after="0" w:line="240" w:lineRule="auto"/>
        <w:jc w:val="both"/>
        <w:rPr>
          <w:rFonts w:ascii="Times New Roman" w:hAnsi="Times New Roman" w:cs="Times New Roman"/>
        </w:rPr>
      </w:pPr>
      <w:r w:rsidRPr="00700C6F">
        <w:rPr>
          <w:rFonts w:ascii="Times New Roman" w:hAnsi="Times New Roman" w:cs="Times New Roman"/>
        </w:rPr>
        <w:t xml:space="preserve">The results of the evaluation of completed Projects are published by the Provider on its website for the year in aggregate. </w:t>
      </w:r>
    </w:p>
    <w:p w14:paraId="4C10FC42" w14:textId="5A1A5E3D" w:rsidR="00751A55" w:rsidRPr="00700C6F" w:rsidRDefault="00751A55" w:rsidP="00700C6F">
      <w:pPr>
        <w:pStyle w:val="Odstavecseseznamem"/>
        <w:numPr>
          <w:ilvl w:val="0"/>
          <w:numId w:val="24"/>
        </w:numPr>
        <w:spacing w:after="0" w:line="240" w:lineRule="auto"/>
        <w:jc w:val="both"/>
        <w:rPr>
          <w:rFonts w:ascii="Times New Roman" w:hAnsi="Times New Roman" w:cs="Times New Roman"/>
        </w:rPr>
      </w:pPr>
      <w:r w:rsidRPr="00700C6F">
        <w:rPr>
          <w:rFonts w:ascii="Times New Roman" w:hAnsi="Times New Roman" w:cs="Times New Roman"/>
        </w:rPr>
        <w:t xml:space="preserve">The Provider shall carry out a final evaluation of the Project in the calendar year following the completion of the Project. The Provider determines the basic categories of the final evaluation of the Project result, which will be submitted in the form of a final report as follows: V = excellent Project results (with international importance, etc.), which means that the Project objectives and its expected results as specified in the Contract for granting Support have been met, U = succeeded according to the assignment, i.e. U = Project objectives and expected results as stated in the Grant Contract were met; O = Project did not meet the terms of reference, but the Contract was complied with; S = Project did not meet the terms of reference, the penalty provisions of the Contract were complied with. </w:t>
      </w:r>
    </w:p>
    <w:p w14:paraId="2F04D2C2" w14:textId="77777777" w:rsidR="00700C6F" w:rsidRDefault="00700C6F" w:rsidP="00751A55">
      <w:pPr>
        <w:spacing w:after="0" w:line="240" w:lineRule="auto"/>
        <w:jc w:val="both"/>
        <w:rPr>
          <w:rFonts w:ascii="Times New Roman" w:hAnsi="Times New Roman" w:cs="Times New Roman"/>
        </w:rPr>
      </w:pPr>
    </w:p>
    <w:p w14:paraId="42AA5BA6" w14:textId="05075E1C" w:rsidR="00751A55" w:rsidRPr="007222AA" w:rsidRDefault="00751A55" w:rsidP="007222AA">
      <w:pPr>
        <w:spacing w:after="0" w:line="240" w:lineRule="auto"/>
        <w:jc w:val="center"/>
        <w:rPr>
          <w:rFonts w:ascii="Times New Roman" w:hAnsi="Times New Roman" w:cs="Times New Roman"/>
          <w:b/>
          <w:bCs/>
        </w:rPr>
      </w:pPr>
      <w:r w:rsidRPr="007222AA">
        <w:rPr>
          <w:rFonts w:ascii="Times New Roman" w:hAnsi="Times New Roman" w:cs="Times New Roman"/>
          <w:b/>
          <w:bCs/>
        </w:rPr>
        <w:t>XIV. Information System for Research, Experimental Development and Innovation</w:t>
      </w:r>
    </w:p>
    <w:p w14:paraId="0561B406" w14:textId="02276FDC" w:rsidR="00751A55" w:rsidRPr="007222AA" w:rsidRDefault="00751A55" w:rsidP="007222AA">
      <w:pPr>
        <w:pStyle w:val="Odstavecseseznamem"/>
        <w:numPr>
          <w:ilvl w:val="0"/>
          <w:numId w:val="26"/>
        </w:numPr>
        <w:spacing w:after="0" w:line="240" w:lineRule="auto"/>
        <w:jc w:val="both"/>
        <w:rPr>
          <w:rFonts w:ascii="Times New Roman" w:hAnsi="Times New Roman" w:cs="Times New Roman"/>
        </w:rPr>
      </w:pPr>
      <w:r w:rsidRPr="007222AA">
        <w:rPr>
          <w:rFonts w:ascii="Times New Roman" w:hAnsi="Times New Roman" w:cs="Times New Roman"/>
        </w:rPr>
        <w:t xml:space="preserve">The Beneficiary is obliged to process data for the Information System for Research, Experimental Development and Innovations (IS VaVaI), part of the Register of Information on Results (RIV) and deliver these data to the Provider to the extent resulting from generally binding legal regulations. The Beneficiary is obliged to deliver to the Provider, by the deadline announced annually by the Provider, data on the results of all its Projects carried out with the Provider's Support, which are intended for the IS VaVaI, RIV in accordance with the Act and Government Regulation No. 397/2009 Coll., on the Information System for Research, Experimental Development and Innovation. In the event that it is necessary, according to the Project design, to document an output, for example a publication or a part thereof, to fulfil the above requirement, the Beneficiary shall do so without delay within the set deadline. In case the output of the solution shows that it is necessary to provide both electronic and written forms for compliance, the Beneficiary is obliged to provide both forms to the Provider. </w:t>
      </w:r>
    </w:p>
    <w:p w14:paraId="710FC835" w14:textId="1315F178" w:rsidR="00751A55" w:rsidRPr="007222AA" w:rsidRDefault="00751A55" w:rsidP="007222AA">
      <w:pPr>
        <w:pStyle w:val="Odstavecseseznamem"/>
        <w:numPr>
          <w:ilvl w:val="0"/>
          <w:numId w:val="26"/>
        </w:numPr>
        <w:spacing w:after="0" w:line="240" w:lineRule="auto"/>
        <w:jc w:val="both"/>
        <w:rPr>
          <w:rFonts w:ascii="Times New Roman" w:hAnsi="Times New Roman" w:cs="Times New Roman"/>
        </w:rPr>
      </w:pPr>
      <w:r w:rsidRPr="007222AA">
        <w:rPr>
          <w:rFonts w:ascii="Times New Roman" w:hAnsi="Times New Roman" w:cs="Times New Roman"/>
        </w:rPr>
        <w:t xml:space="preserve">The Beneficiary is obliged to check at least once a year for a period of 5 years from the end of the provision of </w:t>
      </w:r>
      <w:r w:rsidR="007222AA" w:rsidRPr="007222AA">
        <w:rPr>
          <w:rFonts w:ascii="Times New Roman" w:hAnsi="Times New Roman" w:cs="Times New Roman"/>
        </w:rPr>
        <w:t xml:space="preserve"> </w:t>
      </w:r>
      <w:r w:rsidRPr="007222AA">
        <w:rPr>
          <w:rFonts w:ascii="Times New Roman" w:hAnsi="Times New Roman" w:cs="Times New Roman"/>
        </w:rPr>
        <w:t xml:space="preserve">Support that the data submitted to the Provider for publication via the information system for research, development and innovation are up to date and to correct them if they have changed. </w:t>
      </w:r>
    </w:p>
    <w:p w14:paraId="2E5B93FB" w14:textId="15DCDF99" w:rsidR="00751A55" w:rsidRPr="007222AA" w:rsidRDefault="00751A55" w:rsidP="007222AA">
      <w:pPr>
        <w:pStyle w:val="Odstavecseseznamem"/>
        <w:numPr>
          <w:ilvl w:val="0"/>
          <w:numId w:val="26"/>
        </w:numPr>
        <w:spacing w:after="0" w:line="240" w:lineRule="auto"/>
        <w:jc w:val="both"/>
        <w:rPr>
          <w:rFonts w:ascii="Times New Roman" w:hAnsi="Times New Roman" w:cs="Times New Roman"/>
        </w:rPr>
      </w:pPr>
      <w:r w:rsidRPr="007222AA">
        <w:rPr>
          <w:rFonts w:ascii="Times New Roman" w:hAnsi="Times New Roman" w:cs="Times New Roman"/>
        </w:rPr>
        <w:t>The rights and obligations in transferring and providing data to the R&amp;D&amp;I IS are governed by the provisions of</w:t>
      </w:r>
      <w:r w:rsidR="007222AA" w:rsidRPr="007222AA">
        <w:rPr>
          <w:rFonts w:ascii="Times New Roman" w:hAnsi="Times New Roman" w:cs="Times New Roman"/>
        </w:rPr>
        <w:t xml:space="preserve"> </w:t>
      </w:r>
      <w:r w:rsidRPr="007222AA">
        <w:rPr>
          <w:rFonts w:ascii="Times New Roman" w:hAnsi="Times New Roman" w:cs="Times New Roman"/>
        </w:rPr>
        <w:t xml:space="preserve">the TD and the relevant generally binding legal regulations. </w:t>
      </w:r>
      <w:r w:rsidR="007222AA" w:rsidRPr="007222AA">
        <w:rPr>
          <w:rFonts w:ascii="Times New Roman" w:hAnsi="Times New Roman" w:cs="Times New Roman"/>
        </w:rPr>
        <w:t xml:space="preserve"> </w:t>
      </w:r>
    </w:p>
    <w:p w14:paraId="70DA56EA" w14:textId="77777777" w:rsidR="007222AA" w:rsidRDefault="007222AA" w:rsidP="00751A55">
      <w:pPr>
        <w:spacing w:after="0" w:line="240" w:lineRule="auto"/>
        <w:jc w:val="both"/>
        <w:rPr>
          <w:rFonts w:ascii="Times New Roman" w:hAnsi="Times New Roman" w:cs="Times New Roman"/>
        </w:rPr>
      </w:pPr>
    </w:p>
    <w:p w14:paraId="0A48D1AA" w14:textId="1027B35B" w:rsidR="00751A55" w:rsidRPr="007222AA" w:rsidRDefault="00751A55" w:rsidP="007222AA">
      <w:pPr>
        <w:spacing w:after="0" w:line="240" w:lineRule="auto"/>
        <w:jc w:val="center"/>
        <w:rPr>
          <w:rFonts w:ascii="Times New Roman" w:hAnsi="Times New Roman" w:cs="Times New Roman"/>
          <w:b/>
          <w:bCs/>
        </w:rPr>
      </w:pPr>
      <w:r w:rsidRPr="007222AA">
        <w:rPr>
          <w:rFonts w:ascii="Times New Roman" w:hAnsi="Times New Roman" w:cs="Times New Roman"/>
          <w:b/>
          <w:bCs/>
        </w:rPr>
        <w:t>XV. Withdrawal from the Contract</w:t>
      </w:r>
    </w:p>
    <w:p w14:paraId="660D0DA0" w14:textId="6207CDAC" w:rsidR="00751A55" w:rsidRPr="007222AA" w:rsidRDefault="00751A55" w:rsidP="007222AA">
      <w:pPr>
        <w:pStyle w:val="Odstavecseseznamem"/>
        <w:numPr>
          <w:ilvl w:val="0"/>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If the Beneficiary or any other entity involved in the Project violates any of its obligations under this Contract or the </w:t>
      </w:r>
      <w:r w:rsidR="007222AA" w:rsidRPr="007222AA">
        <w:rPr>
          <w:rFonts w:ascii="Times New Roman" w:hAnsi="Times New Roman" w:cs="Times New Roman"/>
        </w:rPr>
        <w:t>TD or the GR</w:t>
      </w:r>
      <w:r w:rsidRPr="007222AA">
        <w:rPr>
          <w:rFonts w:ascii="Times New Roman" w:hAnsi="Times New Roman" w:cs="Times New Roman"/>
        </w:rPr>
        <w:t xml:space="preserve"> or generally binding legal regulations, the Provider is always entitled to withdraw from this Contract. </w:t>
      </w:r>
    </w:p>
    <w:p w14:paraId="24191203" w14:textId="69C378F4" w:rsidR="00751A55" w:rsidRPr="007222AA" w:rsidRDefault="00751A55" w:rsidP="007222AA">
      <w:pPr>
        <w:pStyle w:val="Odstavecseseznamem"/>
        <w:numPr>
          <w:ilvl w:val="0"/>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Furthermore, the Provider is always entitled to withdraw from this Contract if any of the following occurs: </w:t>
      </w:r>
    </w:p>
    <w:p w14:paraId="70D4CEA6" w14:textId="793CE652"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if this Contract does not become effective for any reason no later than 60 days after its execution; </w:t>
      </w:r>
    </w:p>
    <w:p w14:paraId="2F08986D" w14:textId="0798A871"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if the Beneficiary loses its eligibility to implement the Project resulting from generally binding legal </w:t>
      </w:r>
    </w:p>
    <w:p w14:paraId="6007C7D2" w14:textId="3E8323A5" w:rsidR="00751A55" w:rsidRPr="007222AA" w:rsidRDefault="00751A55" w:rsidP="007222AA">
      <w:pPr>
        <w:pStyle w:val="Odstavecseseznamem"/>
        <w:numPr>
          <w:ilvl w:val="0"/>
          <w:numId w:val="27"/>
        </w:numPr>
        <w:spacing w:after="0" w:line="240" w:lineRule="auto"/>
        <w:jc w:val="both"/>
        <w:rPr>
          <w:rFonts w:ascii="Times New Roman" w:hAnsi="Times New Roman" w:cs="Times New Roman"/>
        </w:rPr>
      </w:pPr>
      <w:r w:rsidRPr="007222AA">
        <w:rPr>
          <w:rFonts w:ascii="Times New Roman" w:hAnsi="Times New Roman" w:cs="Times New Roman"/>
        </w:rPr>
        <w:t>regulations and the TD</w:t>
      </w:r>
      <w:r w:rsidR="007222AA" w:rsidRPr="007222AA">
        <w:rPr>
          <w:rFonts w:ascii="Times New Roman" w:hAnsi="Times New Roman" w:cs="Times New Roman"/>
        </w:rPr>
        <w:t xml:space="preserve"> or GR</w:t>
      </w:r>
      <w:r w:rsidRPr="007222AA">
        <w:rPr>
          <w:rFonts w:ascii="Times New Roman" w:hAnsi="Times New Roman" w:cs="Times New Roman"/>
        </w:rPr>
        <w:t xml:space="preserve">, in particular if the Beneficiary ceases to be authorized to implement the Project as required by a specific legal regulation or if the Beneficiary enters liquidation or a petition for the opening of insolvency proceedings is filed against the Beneficiary; </w:t>
      </w:r>
    </w:p>
    <w:p w14:paraId="2589BE19" w14:textId="483E1DD7"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if the Beneficiary – a legal entity is dissolved without liquidation (e.g. in case of conversion of a legal </w:t>
      </w:r>
    </w:p>
    <w:p w14:paraId="304E93C2" w14:textId="77777777" w:rsidR="00751A55" w:rsidRPr="007222AA" w:rsidRDefault="00751A55" w:rsidP="007222AA">
      <w:pPr>
        <w:pStyle w:val="Odstavecseseznamem"/>
        <w:numPr>
          <w:ilvl w:val="0"/>
          <w:numId w:val="27"/>
        </w:numPr>
        <w:spacing w:after="0" w:line="240" w:lineRule="auto"/>
        <w:jc w:val="both"/>
        <w:rPr>
          <w:rFonts w:ascii="Times New Roman" w:hAnsi="Times New Roman" w:cs="Times New Roman"/>
        </w:rPr>
      </w:pPr>
      <w:r w:rsidRPr="007222AA">
        <w:rPr>
          <w:rFonts w:ascii="Times New Roman" w:hAnsi="Times New Roman" w:cs="Times New Roman"/>
        </w:rPr>
        <w:t xml:space="preserve">entity according to the relevant legislation) or if the rights or obligations of the Beneficiary under this </w:t>
      </w:r>
    </w:p>
    <w:p w14:paraId="518748AD" w14:textId="77777777" w:rsidR="00751A55" w:rsidRPr="007222AA" w:rsidRDefault="00751A55" w:rsidP="007222AA">
      <w:pPr>
        <w:pStyle w:val="Odstavecseseznamem"/>
        <w:numPr>
          <w:ilvl w:val="0"/>
          <w:numId w:val="27"/>
        </w:numPr>
        <w:spacing w:after="0" w:line="240" w:lineRule="auto"/>
        <w:jc w:val="both"/>
        <w:rPr>
          <w:rFonts w:ascii="Times New Roman" w:hAnsi="Times New Roman" w:cs="Times New Roman"/>
        </w:rPr>
      </w:pPr>
      <w:r w:rsidRPr="007222AA">
        <w:rPr>
          <w:rFonts w:ascii="Times New Roman" w:hAnsi="Times New Roman" w:cs="Times New Roman"/>
        </w:rPr>
        <w:t xml:space="preserve">Contract should be assumed by any other entity on the basis of any legal fact; </w:t>
      </w:r>
    </w:p>
    <w:p w14:paraId="254E653A" w14:textId="4A21F923"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lastRenderedPageBreak/>
        <w:t xml:space="preserve">if, at any time after the execution of this Contract, it becomes known that the Beneficiary, the Investigator, other Participant or Co-investigator has in any way participated or is participating or is to participate in any Project with the same or similar issues as the Project, and such Project has received, is receiving or will receive Support from another </w:t>
      </w:r>
      <w:r w:rsidR="007222AA" w:rsidRPr="007222AA">
        <w:rPr>
          <w:rFonts w:ascii="Times New Roman" w:hAnsi="Times New Roman" w:cs="Times New Roman"/>
        </w:rPr>
        <w:t xml:space="preserve">public </w:t>
      </w:r>
      <w:r w:rsidRPr="007222AA">
        <w:rPr>
          <w:rFonts w:ascii="Times New Roman" w:hAnsi="Times New Roman" w:cs="Times New Roman"/>
        </w:rPr>
        <w:t xml:space="preserve">source, or it becomes known that the Beneficiary, the Investigator, other Participant or Co-investigator must have been aware of the existence of such Project prior to the submission of the Project Proposal without having participated in such Project itself; </w:t>
      </w:r>
    </w:p>
    <w:p w14:paraId="0CF9AFB9" w14:textId="36C69839"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if, at any time after the execution of this Contract, it becomes apparent that the Beneficiary has provided false, incomplete or misrepresented information in the Project Proposal or has submitted a Project Proposal prepared in violation of the </w:t>
      </w:r>
      <w:r w:rsidR="007222AA" w:rsidRPr="007222AA">
        <w:rPr>
          <w:rFonts w:ascii="Times New Roman" w:hAnsi="Times New Roman" w:cs="Times New Roman"/>
        </w:rPr>
        <w:t>TD and GR</w:t>
      </w:r>
      <w:r w:rsidRPr="007222AA">
        <w:rPr>
          <w:rFonts w:ascii="Times New Roman" w:hAnsi="Times New Roman" w:cs="Times New Roman"/>
        </w:rPr>
        <w:t xml:space="preserve">; </w:t>
      </w:r>
    </w:p>
    <w:p w14:paraId="0F6F3602" w14:textId="5E6953E8"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if, at any time after the conclusion of this Contract, it becomes apparent that the Project Proposal did not have the proper requirements in accordance with the relevant provisions of the </w:t>
      </w:r>
      <w:r w:rsidR="007222AA" w:rsidRPr="007222AA">
        <w:rPr>
          <w:rFonts w:ascii="Times New Roman" w:hAnsi="Times New Roman" w:cs="Times New Roman"/>
        </w:rPr>
        <w:t>TD or GR</w:t>
      </w:r>
      <w:r w:rsidRPr="007222AA">
        <w:rPr>
          <w:rFonts w:ascii="Times New Roman" w:hAnsi="Times New Roman" w:cs="Times New Roman"/>
        </w:rPr>
        <w:t xml:space="preserve">; </w:t>
      </w:r>
    </w:p>
    <w:p w14:paraId="2967FB6E" w14:textId="019BCC21"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if at any time after the conclusion of this Contract it becomes apparent that the Beneficiary has failed to comply with any of its information obligations under this Contract, the </w:t>
      </w:r>
      <w:r w:rsidR="007222AA" w:rsidRPr="007222AA">
        <w:rPr>
          <w:rFonts w:ascii="Times New Roman" w:hAnsi="Times New Roman" w:cs="Times New Roman"/>
        </w:rPr>
        <w:t>TD or GR</w:t>
      </w:r>
      <w:r w:rsidRPr="007222AA">
        <w:rPr>
          <w:rFonts w:ascii="Times New Roman" w:hAnsi="Times New Roman" w:cs="Times New Roman"/>
        </w:rPr>
        <w:t xml:space="preserve"> or generally binding legal regulations in a proper or timely manner; </w:t>
      </w:r>
    </w:p>
    <w:p w14:paraId="5A9E2711" w14:textId="4D3BD3D6"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if at any time after the execution of this Contract it becomes apparent that the Beneficiary has not met the eligibility requirements for the Project; </w:t>
      </w:r>
    </w:p>
    <w:p w14:paraId="3D0E5D9D" w14:textId="5B54BA4E"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if, at any time after the execution of this Contract, any of the statements or confirmations of the Beneficiary (Applicant) or the Investigator (Proposer) in the Project Proposal are found to be false; </w:t>
      </w:r>
    </w:p>
    <w:p w14:paraId="4B6478A2" w14:textId="04D3D091"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if, at any time after the execution of this Contract, any of the statements, representations or warranties of the Beneficiary contained in this Contract are found to be false; </w:t>
      </w:r>
    </w:p>
    <w:p w14:paraId="6874ACDA" w14:textId="66C79F08"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if a Project outcome is claimed as a result that is not related to the Project topic at all. </w:t>
      </w:r>
    </w:p>
    <w:p w14:paraId="0D889F06" w14:textId="00DD0C6C" w:rsidR="00751A55" w:rsidRPr="007222AA" w:rsidRDefault="00751A55" w:rsidP="007222AA">
      <w:pPr>
        <w:pStyle w:val="Odstavecseseznamem"/>
        <w:numPr>
          <w:ilvl w:val="0"/>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Furthermore, the Provider shall be entitled to withdraw from this Contract in cases where such entitlement of the Provider is specified in individual provisions of this Contract or the TD or where it results from generally binding legal regulations. </w:t>
      </w:r>
    </w:p>
    <w:p w14:paraId="3E6F4920" w14:textId="1886BF77" w:rsidR="00751A55" w:rsidRPr="007222AA" w:rsidRDefault="00751A55" w:rsidP="007222AA">
      <w:pPr>
        <w:pStyle w:val="Odstavecseseznamem"/>
        <w:numPr>
          <w:ilvl w:val="0"/>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Withdrawal from this Contract must be in writing and delivered to the other party. This Contract shall terminate upon withdrawal from this Contract when the written expression of the Party's intention to withdraw from this Contract is delivered to the other Party. </w:t>
      </w:r>
    </w:p>
    <w:p w14:paraId="7E3A1F76" w14:textId="760CC740" w:rsidR="00751A55" w:rsidRPr="007222AA" w:rsidRDefault="00751A55" w:rsidP="007222AA">
      <w:pPr>
        <w:pStyle w:val="Odstavecseseznamem"/>
        <w:numPr>
          <w:ilvl w:val="0"/>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If the Provider withdraws from this Contract for any reason, any other obligations of the Beneficiary provided for this case by generally binding legal regulations, this Contract or the TD </w:t>
      </w:r>
      <w:r w:rsidR="007222AA" w:rsidRPr="007222AA">
        <w:rPr>
          <w:rFonts w:ascii="Times New Roman" w:hAnsi="Times New Roman" w:cs="Times New Roman"/>
        </w:rPr>
        <w:t xml:space="preserve">or GR </w:t>
      </w:r>
      <w:r w:rsidRPr="007222AA">
        <w:rPr>
          <w:rFonts w:ascii="Times New Roman" w:hAnsi="Times New Roman" w:cs="Times New Roman"/>
        </w:rPr>
        <w:t xml:space="preserve">are not affected. In particular, the withdrawal from this Contract shall be expressly without prejudice to any penalties, claims for Contractual fines, default interest or claims for damages arising out of or under this Contract. </w:t>
      </w:r>
    </w:p>
    <w:p w14:paraId="0971FCA9" w14:textId="160065F6" w:rsidR="00751A55" w:rsidRPr="007222AA" w:rsidRDefault="00751A55" w:rsidP="007222AA">
      <w:pPr>
        <w:pStyle w:val="Odstavecseseznamem"/>
        <w:numPr>
          <w:ilvl w:val="0"/>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In the event of the liquidation of the Beneficiary, the Beneficiary is obliged to return to the Provider the unused funds from the Special-purpose Support and to hand over to the Provider an inventory of all tangible and intangible assets that have an independent economic purpose and whose entry price is higher than CZK 40,000 (or CZK 80,000 according to the amendment to Act No.586/1992 Coll, on income taxes, valid as of 1.1.2021), or CZK 60 000,- and an operational and technical function longer than one year, acquired from special-purpose Support. The Provider will decide on the further use of this property. The Beneficiary's right to dispose of the above-mentioned property is limited by the prior written consent of the Provider. </w:t>
      </w:r>
    </w:p>
    <w:p w14:paraId="3685FF00" w14:textId="77777777" w:rsidR="007222AA" w:rsidRDefault="007222AA" w:rsidP="00751A55">
      <w:pPr>
        <w:spacing w:after="0" w:line="240" w:lineRule="auto"/>
        <w:jc w:val="both"/>
        <w:rPr>
          <w:rFonts w:ascii="Times New Roman" w:hAnsi="Times New Roman" w:cs="Times New Roman"/>
        </w:rPr>
      </w:pPr>
    </w:p>
    <w:p w14:paraId="74F68CB9" w14:textId="539C5F10" w:rsidR="00751A55" w:rsidRPr="007222AA" w:rsidRDefault="00751A55" w:rsidP="007222AA">
      <w:pPr>
        <w:spacing w:after="0" w:line="240" w:lineRule="auto"/>
        <w:jc w:val="center"/>
        <w:rPr>
          <w:rFonts w:ascii="Times New Roman" w:hAnsi="Times New Roman" w:cs="Times New Roman"/>
          <w:b/>
          <w:bCs/>
        </w:rPr>
      </w:pPr>
      <w:r w:rsidRPr="007222AA">
        <w:rPr>
          <w:rFonts w:ascii="Times New Roman" w:hAnsi="Times New Roman" w:cs="Times New Roman"/>
          <w:b/>
          <w:bCs/>
        </w:rPr>
        <w:t>XVI. Penalties for Breach of Contract</w:t>
      </w:r>
    </w:p>
    <w:p w14:paraId="52AF95EE" w14:textId="3F7D4CB9" w:rsidR="00751A55" w:rsidRPr="007222AA" w:rsidRDefault="00751A55" w:rsidP="007222AA">
      <w:pPr>
        <w:pStyle w:val="Odstavecseseznamem"/>
        <w:numPr>
          <w:ilvl w:val="0"/>
          <w:numId w:val="30"/>
        </w:numPr>
        <w:spacing w:after="0" w:line="240" w:lineRule="auto"/>
        <w:jc w:val="both"/>
        <w:rPr>
          <w:rFonts w:ascii="Times New Roman" w:hAnsi="Times New Roman" w:cs="Times New Roman"/>
        </w:rPr>
      </w:pPr>
      <w:r w:rsidRPr="007222AA">
        <w:rPr>
          <w:rFonts w:ascii="Times New Roman" w:hAnsi="Times New Roman" w:cs="Times New Roman"/>
        </w:rPr>
        <w:t xml:space="preserve">The Provider shall be entitled to apply sanctions against the Beneficiary in the event of a breach of the obligations under this Contract by the Beneficiary or another Participant. </w:t>
      </w:r>
    </w:p>
    <w:p w14:paraId="0FD69F7B" w14:textId="7F240DA2" w:rsidR="00751A55" w:rsidRPr="007222AA" w:rsidRDefault="00751A55" w:rsidP="007222AA">
      <w:pPr>
        <w:pStyle w:val="Odstavecseseznamem"/>
        <w:numPr>
          <w:ilvl w:val="0"/>
          <w:numId w:val="30"/>
        </w:numPr>
        <w:spacing w:after="0" w:line="240" w:lineRule="auto"/>
        <w:jc w:val="both"/>
        <w:rPr>
          <w:rFonts w:ascii="Times New Roman" w:hAnsi="Times New Roman" w:cs="Times New Roman"/>
        </w:rPr>
      </w:pPr>
      <w:r w:rsidRPr="007222AA">
        <w:rPr>
          <w:rFonts w:ascii="Times New Roman" w:hAnsi="Times New Roman" w:cs="Times New Roman"/>
        </w:rPr>
        <w:t xml:space="preserve">If the Beneficiary/other Participant breaches any of the following obligations: </w:t>
      </w:r>
    </w:p>
    <w:p w14:paraId="1AA16D0F" w14:textId="0930D2E0"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the obligation to use the Special-purpose Support exclusively for the stated purpose as set forth in Article VIII, paragraph 1, second sentence of this Contract, </w:t>
      </w:r>
    </w:p>
    <w:p w14:paraId="245F5AD1" w14:textId="7307EF01"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the obligation to provide only true, complete and undistorted information in the partial reports, final reports or any other documents (notifications, requests, information, etc.) </w:t>
      </w:r>
      <w:r w:rsidRPr="007222AA">
        <w:rPr>
          <w:rFonts w:ascii="Times New Roman" w:hAnsi="Times New Roman" w:cs="Times New Roman"/>
        </w:rPr>
        <w:lastRenderedPageBreak/>
        <w:t xml:space="preserve">delivered to the Provider as set out in Article X. paragraph 4, first sentence of this Contract, </w:t>
      </w:r>
    </w:p>
    <w:p w14:paraId="792BCBC7" w14:textId="1BD94F61"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any of its obligations set out in the Contract and in th</w:t>
      </w:r>
      <w:r w:rsidR="007222AA" w:rsidRPr="007222AA">
        <w:rPr>
          <w:rFonts w:ascii="Times New Roman" w:hAnsi="Times New Roman" w:cs="Times New Roman"/>
        </w:rPr>
        <w:t>e TD or GR</w:t>
      </w:r>
      <w:r w:rsidRPr="007222AA">
        <w:rPr>
          <w:rFonts w:ascii="Times New Roman" w:hAnsi="Times New Roman" w:cs="Times New Roman"/>
        </w:rPr>
        <w:t xml:space="preserve">, </w:t>
      </w:r>
    </w:p>
    <w:p w14:paraId="53A122EF" w14:textId="6234CB72"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the obligation to deliver to the Provider, in due and timely manner, true and complete information on the use of the allocated Special-purpose Support for the Project dealt with by the Beneficiary in the previous calendar year in the prescribed manner and within the time limit specified in Article IX, paragraph 4 of this Contract, </w:t>
      </w:r>
    </w:p>
    <w:p w14:paraId="35EC7A0E" w14:textId="3E1D5FFB"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to duly and timely submit to the Provider a partial report with the specified particulars and in the specified manner, </w:t>
      </w:r>
    </w:p>
    <w:p w14:paraId="4C1342C0" w14:textId="022CA2AC" w:rsidR="00751A55"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to submit a final report to the Provider in due and timely manner and with the specified particulars, </w:t>
      </w:r>
    </w:p>
    <w:p w14:paraId="183F4CF3" w14:textId="32E777B3" w:rsidR="007222AA" w:rsidRPr="007222AA" w:rsidRDefault="00751A55" w:rsidP="007222AA">
      <w:pPr>
        <w:pStyle w:val="Odstavecseseznamem"/>
        <w:numPr>
          <w:ilvl w:val="1"/>
          <w:numId w:val="28"/>
        </w:numPr>
        <w:spacing w:after="0" w:line="240" w:lineRule="auto"/>
        <w:jc w:val="both"/>
        <w:rPr>
          <w:rFonts w:ascii="Times New Roman" w:hAnsi="Times New Roman" w:cs="Times New Roman"/>
        </w:rPr>
      </w:pPr>
      <w:r w:rsidRPr="007222AA">
        <w:rPr>
          <w:rFonts w:ascii="Times New Roman" w:hAnsi="Times New Roman" w:cs="Times New Roman"/>
        </w:rPr>
        <w:t xml:space="preserve">to process the data for the Research, Experimental Development and Innovation Information System in a proper and timely manner and to deliver the data to the Provider, </w:t>
      </w:r>
    </w:p>
    <w:p w14:paraId="44513C47" w14:textId="243B768A" w:rsidR="00751A55" w:rsidRPr="007222AA" w:rsidRDefault="00751A55" w:rsidP="007222AA">
      <w:pPr>
        <w:pStyle w:val="Odstavecseseznamem"/>
        <w:numPr>
          <w:ilvl w:val="0"/>
          <w:numId w:val="29"/>
        </w:numPr>
        <w:spacing w:after="0" w:line="240" w:lineRule="auto"/>
        <w:jc w:val="both"/>
        <w:rPr>
          <w:rFonts w:ascii="Times New Roman" w:hAnsi="Times New Roman" w:cs="Times New Roman"/>
        </w:rPr>
      </w:pPr>
      <w:r w:rsidRPr="007222AA">
        <w:rPr>
          <w:rFonts w:ascii="Times New Roman" w:hAnsi="Times New Roman" w:cs="Times New Roman"/>
        </w:rPr>
        <w:t xml:space="preserve">it constitutes a breach of the conditions under which the funds were granted and therefore an unjustified use of State budget funds within the meaning of Section 3(e) of the Financial Regulation. In such a case, it constitutes a breach of budgetary discipline under Section 44 of the Budgetary Rules and the Beneficiary is obliged to proceed </w:t>
      </w:r>
    </w:p>
    <w:p w14:paraId="2D98FAC9" w14:textId="4F77BE53" w:rsidR="00751A55" w:rsidRPr="007222AA" w:rsidRDefault="00751A55" w:rsidP="007222AA">
      <w:pPr>
        <w:pStyle w:val="Odstavecseseznamem"/>
        <w:numPr>
          <w:ilvl w:val="0"/>
          <w:numId w:val="29"/>
        </w:numPr>
        <w:spacing w:after="0" w:line="240" w:lineRule="auto"/>
        <w:jc w:val="both"/>
        <w:rPr>
          <w:rFonts w:ascii="Times New Roman" w:hAnsi="Times New Roman" w:cs="Times New Roman"/>
        </w:rPr>
      </w:pPr>
      <w:r w:rsidRPr="007222AA">
        <w:rPr>
          <w:rFonts w:ascii="Times New Roman" w:hAnsi="Times New Roman" w:cs="Times New Roman"/>
        </w:rPr>
        <w:t xml:space="preserve">in accordance with Section 44a of the Budgetary Rules. </w:t>
      </w:r>
    </w:p>
    <w:p w14:paraId="4605F609" w14:textId="00D76951" w:rsidR="00751A55" w:rsidRPr="007222AA" w:rsidRDefault="00751A55" w:rsidP="007222AA">
      <w:pPr>
        <w:pStyle w:val="Odstavecseseznamem"/>
        <w:numPr>
          <w:ilvl w:val="0"/>
          <w:numId w:val="29"/>
        </w:numPr>
        <w:spacing w:after="0" w:line="240" w:lineRule="auto"/>
        <w:jc w:val="both"/>
        <w:rPr>
          <w:rFonts w:ascii="Times New Roman" w:hAnsi="Times New Roman" w:cs="Times New Roman"/>
        </w:rPr>
      </w:pPr>
      <w:r w:rsidRPr="007222AA">
        <w:rPr>
          <w:rFonts w:ascii="Times New Roman" w:hAnsi="Times New Roman" w:cs="Times New Roman"/>
        </w:rPr>
        <w:t xml:space="preserve">In the event that during the control of the implementation of this Contract (in the form of a partial or final Project report, control of the Beneficiary/other Participant, public financial control, etc.), the Provider finds that the information communicated by the Beneficiary and expressing the conditions to which the Provider attaches the granting of the special-purpose Support is incomplete or untrue, the Provider is entitled to initiate proceedings for withdrawal of the Special-purpose Support and to impose the repayment of the Special-purpose Support or part thereof already granted to the Beneficiary (see Section 15(1) and (3) of the Budget Rules). </w:t>
      </w:r>
    </w:p>
    <w:p w14:paraId="07677B17" w14:textId="5D8FA08E" w:rsidR="00751A55" w:rsidRPr="007222AA" w:rsidRDefault="00751A55" w:rsidP="007222AA">
      <w:pPr>
        <w:pStyle w:val="Odstavecseseznamem"/>
        <w:numPr>
          <w:ilvl w:val="0"/>
          <w:numId w:val="29"/>
        </w:numPr>
        <w:spacing w:after="0" w:line="240" w:lineRule="auto"/>
        <w:jc w:val="both"/>
        <w:rPr>
          <w:rFonts w:ascii="Times New Roman" w:hAnsi="Times New Roman" w:cs="Times New Roman"/>
        </w:rPr>
      </w:pPr>
      <w:r w:rsidRPr="007222AA">
        <w:rPr>
          <w:rFonts w:ascii="Times New Roman" w:hAnsi="Times New Roman" w:cs="Times New Roman"/>
        </w:rPr>
        <w:t xml:space="preserve">In case the Provider finds that the Beneficiary/other Participant has violated other provisions of this Contract (other conditions of the Grant) or the TD, the Provider may withdraw from this Contract, decide to stop providing the special-purpose Support or impose on the Beneficiary (and on behalf of the other Participant) the repayment of the unjustified special-purpose Support. A breach under the preceding sentence of this paragraph shall mean, in particular, failure to meet the schedule or deliverables or any of the objectives set out in the Project Proposal, or any other reason on the part of the Beneficiary that affects the performance of this Contract (i.e. death of the Investigator, termination of his/her employment relationship with the Beneficiary). </w:t>
      </w:r>
    </w:p>
    <w:p w14:paraId="61A08CD0" w14:textId="5CAABA53" w:rsidR="00751A55" w:rsidRPr="007222AA" w:rsidRDefault="00751A55" w:rsidP="007222AA">
      <w:pPr>
        <w:pStyle w:val="Odstavecseseznamem"/>
        <w:numPr>
          <w:ilvl w:val="0"/>
          <w:numId w:val="29"/>
        </w:numPr>
        <w:spacing w:after="0" w:line="240" w:lineRule="auto"/>
        <w:jc w:val="both"/>
        <w:rPr>
          <w:rFonts w:ascii="Times New Roman" w:hAnsi="Times New Roman" w:cs="Times New Roman"/>
        </w:rPr>
      </w:pPr>
      <w:r w:rsidRPr="007222AA">
        <w:rPr>
          <w:rFonts w:ascii="Times New Roman" w:hAnsi="Times New Roman" w:cs="Times New Roman"/>
        </w:rPr>
        <w:t xml:space="preserve">If the Beneficiary breaches any of its obligations under this Contract, the Provider shall be entitled to suspend the provision of Support under this Contract without further delay until the Beneficiary remedies the defective condition and takes such measures as will ensure that the Provider does not commit any further breaches. </w:t>
      </w:r>
    </w:p>
    <w:p w14:paraId="24E93A61" w14:textId="5918F90E" w:rsidR="00751A55" w:rsidRPr="007222AA" w:rsidRDefault="00751A55" w:rsidP="007222AA">
      <w:pPr>
        <w:pStyle w:val="Odstavecseseznamem"/>
        <w:numPr>
          <w:ilvl w:val="0"/>
          <w:numId w:val="29"/>
        </w:numPr>
        <w:spacing w:after="0" w:line="240" w:lineRule="auto"/>
        <w:jc w:val="both"/>
        <w:rPr>
          <w:rFonts w:ascii="Times New Roman" w:hAnsi="Times New Roman" w:cs="Times New Roman"/>
        </w:rPr>
      </w:pPr>
      <w:r w:rsidRPr="007222AA">
        <w:rPr>
          <w:rFonts w:ascii="Times New Roman" w:hAnsi="Times New Roman" w:cs="Times New Roman"/>
        </w:rPr>
        <w:t xml:space="preserve">In the case of a final evaluation of a completed Project in category "S" according to Article XIII, paragraph 5, the Provider is entitled to request the Beneficiary to reimburse the subsidy according to the degree of non-fulfillment of the assignment, up to 100% of the Special-purpose Support drawn for the entire duration of the Project. The amount of the repayment of the special-purpose Support will be assessed individually on the proposal of the expert bodies of the AZV. In the event that the obligation to repay the special-purpose Support is imposed, the Beneficiary shall be obliged to return the Special-purpose Support (or part thereof) to the State budget upon the Provider's written request, no later than within 30 days from the date of receipt of the request. </w:t>
      </w:r>
    </w:p>
    <w:p w14:paraId="22716652" w14:textId="77777777" w:rsidR="00751A55" w:rsidRPr="00751A55" w:rsidRDefault="00751A55" w:rsidP="00751A55">
      <w:pPr>
        <w:spacing w:after="0" w:line="240" w:lineRule="auto"/>
        <w:jc w:val="both"/>
        <w:rPr>
          <w:rFonts w:ascii="Times New Roman" w:hAnsi="Times New Roman" w:cs="Times New Roman"/>
        </w:rPr>
      </w:pPr>
    </w:p>
    <w:p w14:paraId="0B9E6D0D" w14:textId="77777777" w:rsidR="00751A55" w:rsidRPr="00751A55" w:rsidRDefault="00751A55" w:rsidP="00751A55">
      <w:pPr>
        <w:spacing w:after="0" w:line="240" w:lineRule="auto"/>
        <w:jc w:val="both"/>
        <w:rPr>
          <w:rFonts w:ascii="Times New Roman" w:hAnsi="Times New Roman" w:cs="Times New Roman"/>
        </w:rPr>
      </w:pPr>
    </w:p>
    <w:p w14:paraId="2C2B55FE" w14:textId="61D5FA9C" w:rsidR="00751A55" w:rsidRPr="007222AA" w:rsidRDefault="00751A55" w:rsidP="007222AA">
      <w:pPr>
        <w:spacing w:after="0" w:line="240" w:lineRule="auto"/>
        <w:jc w:val="center"/>
        <w:rPr>
          <w:rFonts w:ascii="Times New Roman" w:hAnsi="Times New Roman" w:cs="Times New Roman"/>
          <w:b/>
          <w:bCs/>
        </w:rPr>
      </w:pPr>
      <w:r w:rsidRPr="007222AA">
        <w:rPr>
          <w:rFonts w:ascii="Times New Roman" w:hAnsi="Times New Roman" w:cs="Times New Roman"/>
          <w:b/>
          <w:bCs/>
        </w:rPr>
        <w:t>XVII. Rights to the Results of the Project</w:t>
      </w:r>
    </w:p>
    <w:p w14:paraId="1CF9E3EC" w14:textId="6B3649D6" w:rsidR="00751A55" w:rsidRPr="00FC2961" w:rsidRDefault="00751A55" w:rsidP="00FC2961">
      <w:pPr>
        <w:pStyle w:val="Odstavecseseznamem"/>
        <w:numPr>
          <w:ilvl w:val="0"/>
          <w:numId w:val="32"/>
        </w:numPr>
        <w:spacing w:after="0" w:line="240" w:lineRule="auto"/>
        <w:jc w:val="both"/>
        <w:rPr>
          <w:rFonts w:ascii="Times New Roman" w:hAnsi="Times New Roman" w:cs="Times New Roman"/>
        </w:rPr>
      </w:pPr>
      <w:r w:rsidRPr="00FC2961">
        <w:rPr>
          <w:rFonts w:ascii="Times New Roman" w:hAnsi="Times New Roman" w:cs="Times New Roman"/>
        </w:rPr>
        <w:t xml:space="preserve">All rights to the results of the Project belong to the Beneficiary. The rights of the authors and originators of the results and the owners of the protective rights to them are regulated by specific generally binding legal regulations. </w:t>
      </w:r>
    </w:p>
    <w:p w14:paraId="39A9A548" w14:textId="4679EA9F" w:rsidR="00751A55" w:rsidRPr="00FC2961" w:rsidRDefault="00751A55" w:rsidP="00FC2961">
      <w:pPr>
        <w:pStyle w:val="Odstavecseseznamem"/>
        <w:numPr>
          <w:ilvl w:val="0"/>
          <w:numId w:val="32"/>
        </w:numPr>
        <w:spacing w:after="0" w:line="240" w:lineRule="auto"/>
        <w:jc w:val="both"/>
        <w:rPr>
          <w:rFonts w:ascii="Times New Roman" w:hAnsi="Times New Roman" w:cs="Times New Roman"/>
        </w:rPr>
      </w:pPr>
      <w:r w:rsidRPr="00FC2961">
        <w:rPr>
          <w:rFonts w:ascii="Times New Roman" w:hAnsi="Times New Roman" w:cs="Times New Roman"/>
        </w:rPr>
        <w:t xml:space="preserve">For the use of the results, the following applies </w:t>
      </w:r>
    </w:p>
    <w:p w14:paraId="2710A7F5" w14:textId="580E52F6" w:rsidR="00751A55" w:rsidRDefault="00751A55" w:rsidP="00FC2961">
      <w:pPr>
        <w:pStyle w:val="Odstavecseseznamem"/>
        <w:numPr>
          <w:ilvl w:val="1"/>
          <w:numId w:val="32"/>
        </w:numPr>
        <w:spacing w:after="0" w:line="240" w:lineRule="auto"/>
        <w:jc w:val="both"/>
        <w:rPr>
          <w:rFonts w:ascii="Times New Roman" w:hAnsi="Times New Roman" w:cs="Times New Roman"/>
        </w:rPr>
      </w:pPr>
      <w:r w:rsidRPr="00FC2961">
        <w:rPr>
          <w:rFonts w:ascii="Times New Roman" w:hAnsi="Times New Roman" w:cs="Times New Roman"/>
        </w:rPr>
        <w:t xml:space="preserve">if the Beneficiary is a Research Organization or research infrastructure operator and has exclusive rights to a result fully funded by public funds, the exploitation of the results </w:t>
      </w:r>
      <w:r w:rsidRPr="00FC2961">
        <w:rPr>
          <w:rFonts w:ascii="Times New Roman" w:hAnsi="Times New Roman" w:cs="Times New Roman"/>
        </w:rPr>
        <w:lastRenderedPageBreak/>
        <w:t xml:space="preserve">is possible in particular through teaching, public dissemination of research results on a non-exclusive and non-discriminatory basis or knowledge transfer  </w:t>
      </w:r>
      <w:r w:rsidR="00FC2961" w:rsidRPr="00FC2961">
        <w:rPr>
          <w:rFonts w:ascii="Times New Roman" w:hAnsi="Times New Roman" w:cs="Times New Roman"/>
        </w:rPr>
        <w:t>(e.g. by the exclusive licence)</w:t>
      </w:r>
    </w:p>
    <w:p w14:paraId="55F61836" w14:textId="58AB0F61" w:rsidR="00751A55" w:rsidRPr="00FC2961" w:rsidRDefault="00751A55" w:rsidP="00FC2961">
      <w:pPr>
        <w:pStyle w:val="Odstavecseseznamem"/>
        <w:numPr>
          <w:ilvl w:val="1"/>
          <w:numId w:val="32"/>
        </w:numPr>
        <w:spacing w:after="0" w:line="240" w:lineRule="auto"/>
        <w:jc w:val="both"/>
        <w:rPr>
          <w:rFonts w:ascii="Times New Roman" w:hAnsi="Times New Roman" w:cs="Times New Roman"/>
        </w:rPr>
      </w:pPr>
      <w:r w:rsidRPr="00FC2961">
        <w:rPr>
          <w:rFonts w:ascii="Times New Roman" w:hAnsi="Times New Roman" w:cs="Times New Roman"/>
        </w:rPr>
        <w:t xml:space="preserve">if the Beneficiary of the Special-purpose Project Support is an Enterprise together with a Research Organization or research infrastructure operator, then the results of (1) this cooperation, which cannot be protected under the laws governing the protection of the results of copyright, inventive or similar creative activity, may be freely disseminated and the rights to the results resulting from the activities of the Research Organization or research infrastructure belong fully to these Beneficiaries, or (2) any rights to the results of the Project, as well as related access rights, shall accrue to all collaborating entities to the extent appropriate to the extent of their participation in the Project; or (3) the Research Organization or research infrastructure operator shall receive compensation from the collaborating Enterprise equivalent to market prices for rights in the Project results arising from their activities which are assigned to the collaborating Enterprise or to which the latter has acquired access rights. </w:t>
      </w:r>
    </w:p>
    <w:p w14:paraId="1598785F" w14:textId="7E6D61D2" w:rsidR="00751A55" w:rsidRPr="00FC2961" w:rsidRDefault="00751A55" w:rsidP="00FC2961">
      <w:pPr>
        <w:pStyle w:val="Odstavecseseznamem"/>
        <w:numPr>
          <w:ilvl w:val="0"/>
          <w:numId w:val="32"/>
        </w:numPr>
        <w:spacing w:after="0" w:line="240" w:lineRule="auto"/>
        <w:jc w:val="both"/>
        <w:rPr>
          <w:rFonts w:ascii="Times New Roman" w:hAnsi="Times New Roman" w:cs="Times New Roman"/>
        </w:rPr>
      </w:pPr>
      <w:r w:rsidRPr="00FC2961">
        <w:rPr>
          <w:rFonts w:ascii="Times New Roman" w:hAnsi="Times New Roman" w:cs="Times New Roman"/>
        </w:rPr>
        <w:t xml:space="preserve">The Beneficiary is obliged to ensure the management of research data collected or generated during the Project and to provide information on the availability and dissemination of research results and research data in accordance with the principle that research results and research data are not made public only in justified cases </w:t>
      </w:r>
      <w:r w:rsidR="00FC2961" w:rsidRPr="00FC2961">
        <w:rPr>
          <w:rFonts w:ascii="Times New Roman" w:hAnsi="Times New Roman" w:cs="Times New Roman"/>
        </w:rPr>
        <w:t>(e.g. knowledge transfer as to XVII (2)(a) od this Contract)</w:t>
      </w:r>
    </w:p>
    <w:p w14:paraId="773BAA9A" w14:textId="4A77B732" w:rsidR="00751A55" w:rsidRPr="00FC2961" w:rsidRDefault="00751A55" w:rsidP="00FC2961">
      <w:pPr>
        <w:pStyle w:val="Odstavecseseznamem"/>
        <w:numPr>
          <w:ilvl w:val="0"/>
          <w:numId w:val="32"/>
        </w:numPr>
        <w:spacing w:after="0" w:line="240" w:lineRule="auto"/>
        <w:jc w:val="both"/>
        <w:rPr>
          <w:rFonts w:ascii="Times New Roman" w:hAnsi="Times New Roman" w:cs="Times New Roman"/>
        </w:rPr>
      </w:pPr>
      <w:r w:rsidRPr="00FC2961">
        <w:rPr>
          <w:rFonts w:ascii="Times New Roman" w:hAnsi="Times New Roman" w:cs="Times New Roman"/>
        </w:rPr>
        <w:t xml:space="preserve">The Beneficiary is obliged to submit to the Provider, no later than the final report on the Project, a plan for putting the achieved results into practice (the so-called implementation plan). The details of the implementation plan shall be published by the Provider on its website together with the instructions to the final Project report. </w:t>
      </w:r>
    </w:p>
    <w:p w14:paraId="3CE3B71C" w14:textId="35C631D6" w:rsidR="00751A55" w:rsidRPr="00FC2961" w:rsidRDefault="00FC2961" w:rsidP="00FC2961">
      <w:pPr>
        <w:pStyle w:val="Odstavecseseznamem"/>
        <w:numPr>
          <w:ilvl w:val="0"/>
          <w:numId w:val="32"/>
        </w:numPr>
        <w:spacing w:after="0" w:line="240" w:lineRule="auto"/>
        <w:jc w:val="both"/>
        <w:rPr>
          <w:rFonts w:ascii="Times New Roman" w:hAnsi="Times New Roman" w:cs="Times New Roman"/>
        </w:rPr>
      </w:pPr>
      <w:r w:rsidRPr="00FC2961">
        <w:rPr>
          <w:rFonts w:ascii="Times New Roman" w:hAnsi="Times New Roman" w:cs="Times New Roman"/>
        </w:rPr>
        <w:t xml:space="preserve">If the </w:t>
      </w:r>
      <w:r w:rsidRPr="00FC2961">
        <w:rPr>
          <w:rFonts w:ascii="Times New Roman" w:hAnsi="Times New Roman" w:cs="Times New Roman"/>
        </w:rPr>
        <w:t>knowledge transfer as to XVII (2)(a) od this Contract</w:t>
      </w:r>
      <w:r w:rsidRPr="00FC2961">
        <w:rPr>
          <w:rFonts w:ascii="Times New Roman" w:hAnsi="Times New Roman" w:cs="Times New Roman"/>
        </w:rPr>
        <w:t xml:space="preserve"> within six month after finishing the Project had not been effected, t</w:t>
      </w:r>
      <w:r w:rsidR="00751A55" w:rsidRPr="00FC2961">
        <w:rPr>
          <w:rFonts w:ascii="Times New Roman" w:hAnsi="Times New Roman" w:cs="Times New Roman"/>
        </w:rPr>
        <w:t xml:space="preserve">he Beneficiary is obliged to make the results of the Project available to all interested parties on equal terms, by publishing them in the trade press and by giving lectures within six months of the end of the Project. In the event of non-compliance with this condition, the Project may be awarded a final rating of 'S' with all the ensuing consequences. </w:t>
      </w:r>
    </w:p>
    <w:p w14:paraId="0AAFE261" w14:textId="77777777" w:rsidR="00FC2961" w:rsidRDefault="00FC2961" w:rsidP="00751A55">
      <w:pPr>
        <w:spacing w:after="0" w:line="240" w:lineRule="auto"/>
        <w:jc w:val="both"/>
        <w:rPr>
          <w:rFonts w:ascii="Times New Roman" w:hAnsi="Times New Roman" w:cs="Times New Roman"/>
        </w:rPr>
      </w:pPr>
    </w:p>
    <w:p w14:paraId="06F4721C" w14:textId="1583FCE8" w:rsidR="00751A55" w:rsidRPr="00FC2961" w:rsidRDefault="00751A55" w:rsidP="00FC2961">
      <w:pPr>
        <w:spacing w:after="0" w:line="240" w:lineRule="auto"/>
        <w:jc w:val="center"/>
        <w:rPr>
          <w:rFonts w:ascii="Times New Roman" w:hAnsi="Times New Roman" w:cs="Times New Roman"/>
          <w:b/>
          <w:bCs/>
          <w:color w:val="000000" w:themeColor="text1"/>
        </w:rPr>
      </w:pPr>
      <w:r w:rsidRPr="00FC2961">
        <w:rPr>
          <w:rFonts w:ascii="Times New Roman" w:hAnsi="Times New Roman" w:cs="Times New Roman"/>
          <w:b/>
          <w:bCs/>
          <w:color w:val="000000" w:themeColor="text1"/>
        </w:rPr>
        <w:t>XVIII. Dispute Resolution, General and Final Provisions</w:t>
      </w:r>
    </w:p>
    <w:p w14:paraId="55BBCE3C" w14:textId="4D179A63" w:rsidR="00751A55" w:rsidRPr="00847BCA" w:rsidRDefault="00751A55"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 xml:space="preserve">Any disputes between the parties to this Contract arising under or in connection with this Contract shall be settled, in the absence of agreement between the parties, by the competent court of the Czech Republic, unless otherwise provided by law. </w:t>
      </w:r>
    </w:p>
    <w:p w14:paraId="5D09EF89" w14:textId="5F8F9FA9" w:rsidR="00751A55" w:rsidRPr="00847BCA" w:rsidRDefault="00751A55"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 xml:space="preserve">Terms used in the text of this Contract shall have the same meaning as similar terms used and defined in the </w:t>
      </w:r>
      <w:r w:rsidR="00FC2961" w:rsidRPr="00847BCA">
        <w:rPr>
          <w:rFonts w:ascii="Times New Roman" w:hAnsi="Times New Roman" w:cs="Times New Roman"/>
        </w:rPr>
        <w:t>T</w:t>
      </w:r>
      <w:r w:rsidRPr="00847BCA">
        <w:rPr>
          <w:rFonts w:ascii="Times New Roman" w:hAnsi="Times New Roman" w:cs="Times New Roman"/>
        </w:rPr>
        <w:t>D</w:t>
      </w:r>
      <w:r w:rsidR="00FC2961" w:rsidRPr="00847BCA">
        <w:rPr>
          <w:rFonts w:ascii="Times New Roman" w:hAnsi="Times New Roman" w:cs="Times New Roman"/>
        </w:rPr>
        <w:t xml:space="preserve"> or GR</w:t>
      </w:r>
      <w:r w:rsidRPr="00847BCA">
        <w:rPr>
          <w:rFonts w:ascii="Times New Roman" w:hAnsi="Times New Roman" w:cs="Times New Roman"/>
        </w:rPr>
        <w:t>,</w:t>
      </w:r>
      <w:r w:rsidR="00FC2961" w:rsidRPr="00847BCA">
        <w:rPr>
          <w:rFonts w:ascii="Times New Roman" w:hAnsi="Times New Roman" w:cs="Times New Roman"/>
        </w:rPr>
        <w:t xml:space="preserve"> </w:t>
      </w:r>
      <w:r w:rsidRPr="00847BCA">
        <w:rPr>
          <w:rFonts w:ascii="Times New Roman" w:hAnsi="Times New Roman" w:cs="Times New Roman"/>
        </w:rPr>
        <w:t xml:space="preserve">except for terms expressly defined in the text of this Contract. </w:t>
      </w:r>
    </w:p>
    <w:p w14:paraId="2812F3B8" w14:textId="258DC5D4" w:rsidR="00751A55" w:rsidRPr="00847BCA" w:rsidRDefault="00751A55"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 xml:space="preserve">This Contract, all rights and obligations of the parties under this Contract, as well as all relations between the parties to this Contract based on or related to this Contract shall be governed by the legal order of the Czech Republic and, within its framework, in particular by the Act, Act No. 89/2012 Coll., the Civil Code and Act No. 218/2000 Coll., on budgetary rules and on amendments to certain related acts (budgetary rules), as amended. </w:t>
      </w:r>
    </w:p>
    <w:p w14:paraId="602C64CA" w14:textId="67C19EA0" w:rsidR="00751A55" w:rsidRPr="00847BCA" w:rsidRDefault="00751A55"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 xml:space="preserve">Any changes that are material to the fulfilment of the conditions under which the Beneficiary has been granted Support under this Contract must be notified in writing by the Beneficiary to the Provider within 7 days of becoming aware of their occurrence. </w:t>
      </w:r>
    </w:p>
    <w:p w14:paraId="5E30161D" w14:textId="7A2B0008" w:rsidR="00751A55" w:rsidRPr="00847BCA" w:rsidRDefault="00751A55"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 xml:space="preserve">The Beneficiary shall not be entitled to set off against any claims of the Provider arising out of or under this Contract any of its claims against the Provider. The Beneficiary shall not assign any claim against the Provider arising under or in connection with this Contract without the prior written consent of the Provider. </w:t>
      </w:r>
    </w:p>
    <w:p w14:paraId="5EEA8056" w14:textId="69F887F1" w:rsidR="00751A55" w:rsidRPr="00847BCA" w:rsidRDefault="00751A55"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 xml:space="preserve">Neither withdrawal from this Contract nor the parties' agreement to terminate this Contract (unless otherwise specified) shall affect any right to claim penalties under this Contract or damages under this Contract. </w:t>
      </w:r>
    </w:p>
    <w:p w14:paraId="32017B7A" w14:textId="6930C6DE" w:rsidR="00751A55" w:rsidRPr="00847BCA" w:rsidRDefault="00751A55"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 xml:space="preserve">The Beneficiary undertakes to ensure that the Investigators are remunerated in accordance with Act No. 262/2006 Coll., the Labor Code, as amended, and Government Regulation No. 341/2017 Coll., on salary ratios of employees in public services and administration, as amended. The use of other personal expenses (OPE) in contributory organizations and other payments for </w:t>
      </w:r>
      <w:r w:rsidRPr="00847BCA">
        <w:rPr>
          <w:rFonts w:ascii="Times New Roman" w:hAnsi="Times New Roman" w:cs="Times New Roman"/>
        </w:rPr>
        <w:lastRenderedPageBreak/>
        <w:t xml:space="preserve">work performed in the organizational units of the State is carried out in accordance with the applicable regulations, in particular in accordance with the Labor Code. </w:t>
      </w:r>
    </w:p>
    <w:p w14:paraId="76BB5B30" w14:textId="109EE934" w:rsidR="00751A55" w:rsidRPr="00847BCA" w:rsidRDefault="00751A55"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 xml:space="preserve">The use of special-purpose Support for business trips on the part of the Beneficiary and another Participant, which may be related only to the Project solution, or to the active presentation of the results of the Project solution, research or scientific activities carried out within the approved Project, is subject to the approval of the Provider. Work trips of the Beneficiary/other Participant may be allowed on the basis of the opinion (recommendation) of the Project Investigator. Work trips undertaken for the purpose of participating in professional conferences and seminars (domestic and foreign) must be specified in the Project Proposal or, at the latest, in the Sub-Project Report or Final Project Report and must be approved by the Provider. </w:t>
      </w:r>
    </w:p>
    <w:p w14:paraId="60ABC9AA" w14:textId="2C5DB50A" w:rsidR="00751A55" w:rsidRPr="00847BCA" w:rsidRDefault="00751A55"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 xml:space="preserve">The Project, the method of its solution and its expected results are not classified information within the meaning of Act No. 412/2005 Coll., on the protection of classified information and security competence, as amended. </w:t>
      </w:r>
    </w:p>
    <w:p w14:paraId="0E22E36E" w14:textId="36E6D591" w:rsidR="00847BCA" w:rsidRPr="00847BCA" w:rsidRDefault="00751A55"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The following Annex form</w:t>
      </w:r>
      <w:r w:rsidR="00847BCA" w:rsidRPr="00847BCA">
        <w:rPr>
          <w:rFonts w:ascii="Times New Roman" w:hAnsi="Times New Roman" w:cs="Times New Roman"/>
        </w:rPr>
        <w:t>s</w:t>
      </w:r>
      <w:r w:rsidRPr="00847BCA">
        <w:rPr>
          <w:rFonts w:ascii="Times New Roman" w:hAnsi="Times New Roman" w:cs="Times New Roman"/>
        </w:rPr>
        <w:t xml:space="preserve"> an integral part of this Contract: </w:t>
      </w:r>
    </w:p>
    <w:p w14:paraId="39647AFD" w14:textId="2C5D30B9" w:rsidR="00751A55" w:rsidRPr="00847BCA" w:rsidRDefault="00847BCA" w:rsidP="00847BCA">
      <w:pPr>
        <w:pStyle w:val="Odstavecseseznamem"/>
        <w:spacing w:after="0" w:line="240" w:lineRule="auto"/>
        <w:jc w:val="both"/>
        <w:rPr>
          <w:rFonts w:ascii="Times New Roman" w:hAnsi="Times New Roman" w:cs="Times New Roman"/>
        </w:rPr>
      </w:pPr>
      <w:r w:rsidRPr="00847BCA">
        <w:rPr>
          <w:rFonts w:ascii="Times New Roman" w:hAnsi="Times New Roman" w:cs="Times New Roman"/>
        </w:rPr>
        <w:t>Annex. 1 – Breakdown of Recognized Costs and Special-purpose Support for each year of the Project</w:t>
      </w:r>
    </w:p>
    <w:p w14:paraId="1A557558" w14:textId="5BB33BF3" w:rsidR="00847BCA" w:rsidRPr="00847BCA" w:rsidRDefault="00847BCA"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The following Annex</w:t>
      </w:r>
      <w:r w:rsidRPr="00847BCA">
        <w:rPr>
          <w:rFonts w:ascii="Times New Roman" w:hAnsi="Times New Roman" w:cs="Times New Roman"/>
        </w:rPr>
        <w:t>es</w:t>
      </w:r>
      <w:r w:rsidRPr="00847BCA">
        <w:rPr>
          <w:rFonts w:ascii="Times New Roman" w:hAnsi="Times New Roman" w:cs="Times New Roman"/>
        </w:rPr>
        <w:t xml:space="preserve"> form a </w:t>
      </w:r>
      <w:r w:rsidRPr="00847BCA">
        <w:rPr>
          <w:rFonts w:ascii="Times New Roman" w:hAnsi="Times New Roman" w:cs="Times New Roman"/>
        </w:rPr>
        <w:t>separate</w:t>
      </w:r>
      <w:r w:rsidRPr="00847BCA">
        <w:rPr>
          <w:rFonts w:ascii="Times New Roman" w:hAnsi="Times New Roman" w:cs="Times New Roman"/>
        </w:rPr>
        <w:t xml:space="preserve"> part of this Contract: </w:t>
      </w:r>
    </w:p>
    <w:p w14:paraId="4A6DEDD1" w14:textId="5C3D9877" w:rsidR="00751A55" w:rsidRPr="00847BCA" w:rsidRDefault="00751A55" w:rsidP="00847BCA">
      <w:pPr>
        <w:pStyle w:val="Odstavecseseznamem"/>
        <w:numPr>
          <w:ilvl w:val="1"/>
          <w:numId w:val="32"/>
        </w:numPr>
        <w:spacing w:after="0" w:line="240" w:lineRule="auto"/>
        <w:jc w:val="both"/>
        <w:rPr>
          <w:rFonts w:ascii="Times New Roman" w:hAnsi="Times New Roman" w:cs="Times New Roman"/>
        </w:rPr>
      </w:pPr>
      <w:r w:rsidRPr="00847BCA">
        <w:rPr>
          <w:rFonts w:ascii="Times New Roman" w:hAnsi="Times New Roman" w:cs="Times New Roman"/>
        </w:rPr>
        <w:t xml:space="preserve">Approved Project proposal (including any reduction in the total amount of Special-purpose Support required) – available in the Application at http://eregpublic.ksrzis.cz/ </w:t>
      </w:r>
    </w:p>
    <w:p w14:paraId="76494BA8" w14:textId="3DE33DDC" w:rsidR="00751A55" w:rsidRPr="00847BCA" w:rsidRDefault="00847BCA" w:rsidP="00847BCA">
      <w:pPr>
        <w:pStyle w:val="Odstavecseseznamem"/>
        <w:numPr>
          <w:ilvl w:val="1"/>
          <w:numId w:val="32"/>
        </w:numPr>
        <w:spacing w:after="0" w:line="240" w:lineRule="auto"/>
        <w:jc w:val="both"/>
        <w:rPr>
          <w:rFonts w:ascii="Times New Roman" w:hAnsi="Times New Roman" w:cs="Times New Roman"/>
        </w:rPr>
      </w:pPr>
      <w:r w:rsidRPr="00847BCA">
        <w:rPr>
          <w:rFonts w:ascii="Times New Roman" w:hAnsi="Times New Roman" w:cs="Times New Roman"/>
        </w:rPr>
        <w:t>General Rules (GR)</w:t>
      </w:r>
      <w:r w:rsidR="00751A55" w:rsidRPr="00847BCA">
        <w:rPr>
          <w:rFonts w:ascii="Times New Roman" w:hAnsi="Times New Roman" w:cs="Times New Roman"/>
        </w:rPr>
        <w:t xml:space="preserve"> – available on the website of the Provider or the AZV </w:t>
      </w:r>
    </w:p>
    <w:p w14:paraId="705345E5" w14:textId="753EF6F8" w:rsidR="00751A55" w:rsidRPr="00847BCA" w:rsidRDefault="00751A55"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 xml:space="preserve">The invalidity of any provision of this Contract shall not affect the validity of this Contract as a whole or the validity of any other part of this Contract. </w:t>
      </w:r>
    </w:p>
    <w:p w14:paraId="386A00B4" w14:textId="43C701B9" w:rsidR="00847BCA" w:rsidRPr="00847BCA" w:rsidRDefault="00847BCA"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The Provider is entitled to amend the G</w:t>
      </w:r>
      <w:r w:rsidRPr="00847BCA">
        <w:rPr>
          <w:rFonts w:ascii="Times New Roman" w:hAnsi="Times New Roman" w:cs="Times New Roman"/>
        </w:rPr>
        <w:t>R</w:t>
      </w:r>
      <w:r w:rsidRPr="00847BCA">
        <w:rPr>
          <w:rFonts w:ascii="Times New Roman" w:hAnsi="Times New Roman" w:cs="Times New Roman"/>
        </w:rPr>
        <w:t xml:space="preserve"> to a reasonable extent in those parts where the conditions for the Project are specified in more detail, and is obliged to inform the Recipient of such amendments to the G</w:t>
      </w:r>
      <w:r w:rsidRPr="00847BCA">
        <w:rPr>
          <w:rFonts w:ascii="Times New Roman" w:hAnsi="Times New Roman" w:cs="Times New Roman"/>
        </w:rPr>
        <w:t>R</w:t>
      </w:r>
      <w:r w:rsidRPr="00847BCA">
        <w:rPr>
          <w:rFonts w:ascii="Times New Roman" w:hAnsi="Times New Roman" w:cs="Times New Roman"/>
        </w:rPr>
        <w:t>. If the Recipient does not agree with such amendments to the G</w:t>
      </w:r>
      <w:r w:rsidRPr="00847BCA">
        <w:rPr>
          <w:rFonts w:ascii="Times New Roman" w:hAnsi="Times New Roman" w:cs="Times New Roman"/>
        </w:rPr>
        <w:t>R</w:t>
      </w:r>
      <w:r w:rsidRPr="00847BCA">
        <w:rPr>
          <w:rFonts w:ascii="Times New Roman" w:hAnsi="Times New Roman" w:cs="Times New Roman"/>
        </w:rPr>
        <w:t>, the Recipient is entitled to withdraw from this Agreement within 14 days of notification of the amendments to the G</w:t>
      </w:r>
      <w:r w:rsidRPr="00847BCA">
        <w:rPr>
          <w:rFonts w:ascii="Times New Roman" w:hAnsi="Times New Roman" w:cs="Times New Roman"/>
        </w:rPr>
        <w:t>R</w:t>
      </w:r>
      <w:r w:rsidRPr="00847BCA">
        <w:rPr>
          <w:rFonts w:ascii="Times New Roman" w:hAnsi="Times New Roman" w:cs="Times New Roman"/>
        </w:rPr>
        <w:t>. If the Recipient does not exercise this right and does not withdraw from the Agreement within the 14-day period, the Recipient is obliged to comply with the new G</w:t>
      </w:r>
      <w:r w:rsidRPr="00847BCA">
        <w:rPr>
          <w:rFonts w:ascii="Times New Roman" w:hAnsi="Times New Roman" w:cs="Times New Roman"/>
        </w:rPr>
        <w:t>R</w:t>
      </w:r>
      <w:r w:rsidRPr="00847BCA">
        <w:rPr>
          <w:rFonts w:ascii="Times New Roman" w:hAnsi="Times New Roman" w:cs="Times New Roman"/>
        </w:rPr>
        <w:t xml:space="preserve"> from the date of notification of the change to the G</w:t>
      </w:r>
      <w:r w:rsidRPr="00847BCA">
        <w:rPr>
          <w:rFonts w:ascii="Times New Roman" w:hAnsi="Times New Roman" w:cs="Times New Roman"/>
        </w:rPr>
        <w:t>R</w:t>
      </w:r>
      <w:r w:rsidRPr="00847BCA">
        <w:rPr>
          <w:rFonts w:ascii="Times New Roman" w:hAnsi="Times New Roman" w:cs="Times New Roman"/>
        </w:rPr>
        <w:t>.</w:t>
      </w:r>
    </w:p>
    <w:p w14:paraId="2887A44C" w14:textId="6250ED13" w:rsidR="00751A55" w:rsidRPr="00847BCA" w:rsidRDefault="00751A55" w:rsidP="00847BCA">
      <w:pPr>
        <w:pStyle w:val="Odstavecseseznamem"/>
        <w:numPr>
          <w:ilvl w:val="0"/>
          <w:numId w:val="34"/>
        </w:numPr>
        <w:spacing w:after="0" w:line="240" w:lineRule="auto"/>
        <w:jc w:val="both"/>
        <w:rPr>
          <w:rFonts w:ascii="Times New Roman" w:hAnsi="Times New Roman" w:cs="Times New Roman"/>
        </w:rPr>
      </w:pPr>
      <w:r w:rsidRPr="00847BCA">
        <w:rPr>
          <w:rFonts w:ascii="Times New Roman" w:hAnsi="Times New Roman" w:cs="Times New Roman"/>
        </w:rPr>
        <w:t xml:space="preserve">If this Contract is to be executed in paper form, it shall be executed in two (2) counterparts, one (1) copy to be given to each party. </w:t>
      </w:r>
    </w:p>
    <w:p w14:paraId="2175C3CE" w14:textId="77777777" w:rsidR="00847BCA" w:rsidRDefault="00847BCA" w:rsidP="00751A55">
      <w:pPr>
        <w:spacing w:after="0" w:line="240" w:lineRule="auto"/>
        <w:jc w:val="both"/>
        <w:rPr>
          <w:rFonts w:ascii="Times New Roman" w:hAnsi="Times New Roman" w:cs="Times New Roman"/>
        </w:rPr>
      </w:pPr>
    </w:p>
    <w:p w14:paraId="76B6CC46" w14:textId="1D142FC6" w:rsidR="00751A55" w:rsidRPr="00847BCA" w:rsidRDefault="00751A55" w:rsidP="00847BCA">
      <w:pPr>
        <w:spacing w:after="0" w:line="240" w:lineRule="auto"/>
        <w:jc w:val="center"/>
        <w:rPr>
          <w:rFonts w:ascii="Times New Roman" w:hAnsi="Times New Roman" w:cs="Times New Roman"/>
          <w:b/>
          <w:bCs/>
        </w:rPr>
      </w:pPr>
      <w:r w:rsidRPr="00847BCA">
        <w:rPr>
          <w:rFonts w:ascii="Times New Roman" w:hAnsi="Times New Roman" w:cs="Times New Roman"/>
          <w:b/>
          <w:bCs/>
        </w:rPr>
        <w:t>XIX. Validity, Effectiveness, Form, Duration and Amendments to the Contract</w:t>
      </w:r>
    </w:p>
    <w:p w14:paraId="5DC7A35F" w14:textId="68E2BC8B" w:rsidR="00751A55" w:rsidRPr="00152A10" w:rsidRDefault="00751A55" w:rsidP="00152A10">
      <w:pPr>
        <w:pStyle w:val="Odstavecseseznamem"/>
        <w:numPr>
          <w:ilvl w:val="0"/>
          <w:numId w:val="36"/>
        </w:numPr>
        <w:spacing w:after="0" w:line="240" w:lineRule="auto"/>
        <w:jc w:val="both"/>
        <w:rPr>
          <w:rFonts w:ascii="Times New Roman" w:hAnsi="Times New Roman" w:cs="Times New Roman"/>
        </w:rPr>
      </w:pPr>
      <w:r w:rsidRPr="00152A10">
        <w:rPr>
          <w:rFonts w:ascii="Times New Roman" w:hAnsi="Times New Roman" w:cs="Times New Roman"/>
        </w:rPr>
        <w:t xml:space="preserve">This Contract shall come into force on the date of its signing by the last party. </w:t>
      </w:r>
    </w:p>
    <w:p w14:paraId="6EA6F003" w14:textId="671931BF" w:rsidR="00751A55" w:rsidRPr="00152A10" w:rsidRDefault="00751A55" w:rsidP="00152A10">
      <w:pPr>
        <w:pStyle w:val="Odstavecseseznamem"/>
        <w:numPr>
          <w:ilvl w:val="0"/>
          <w:numId w:val="36"/>
        </w:numPr>
        <w:spacing w:after="0" w:line="240" w:lineRule="auto"/>
        <w:jc w:val="both"/>
        <w:rPr>
          <w:rFonts w:ascii="Times New Roman" w:hAnsi="Times New Roman" w:cs="Times New Roman"/>
        </w:rPr>
      </w:pPr>
      <w:r w:rsidRPr="00152A10">
        <w:rPr>
          <w:rFonts w:ascii="Times New Roman" w:hAnsi="Times New Roman" w:cs="Times New Roman"/>
        </w:rPr>
        <w:t>The effectiveness of this Contract is subject to a condition precedent, which is that the Beneficiary has duly demonstrated to the Provider its eligibility for the Project within the meaning of the relevant generally binding legal regulations and the TD</w:t>
      </w:r>
      <w:r w:rsidR="00847BCA" w:rsidRPr="00152A10">
        <w:rPr>
          <w:rFonts w:ascii="Times New Roman" w:hAnsi="Times New Roman" w:cs="Times New Roman"/>
        </w:rPr>
        <w:t xml:space="preserve"> ad GR</w:t>
      </w:r>
      <w:r w:rsidRPr="00152A10">
        <w:rPr>
          <w:rFonts w:ascii="Times New Roman" w:hAnsi="Times New Roman" w:cs="Times New Roman"/>
        </w:rPr>
        <w:t xml:space="preserve">. This Contract shall become effective upon fulfilment of this condition precedent. </w:t>
      </w:r>
    </w:p>
    <w:p w14:paraId="6D41995E" w14:textId="3ECCD1E2" w:rsidR="00751A55" w:rsidRPr="00152A10" w:rsidRDefault="00751A55" w:rsidP="00152A10">
      <w:pPr>
        <w:pStyle w:val="Odstavecseseznamem"/>
        <w:numPr>
          <w:ilvl w:val="0"/>
          <w:numId w:val="36"/>
        </w:numPr>
        <w:spacing w:after="0" w:line="240" w:lineRule="auto"/>
        <w:jc w:val="both"/>
        <w:rPr>
          <w:rFonts w:ascii="Times New Roman" w:hAnsi="Times New Roman" w:cs="Times New Roman"/>
        </w:rPr>
      </w:pPr>
      <w:r w:rsidRPr="00152A10">
        <w:rPr>
          <w:rFonts w:ascii="Times New Roman" w:hAnsi="Times New Roman" w:cs="Times New Roman"/>
        </w:rPr>
        <w:t xml:space="preserve">The Beneficiary declares that he/she is aware of the fact that the Provider is an obliged person within the meaning of Act No. 106/1999 Coll., on free access to information, as amended, and is thus obliged to make available all information about this Contract and the legal relationship based on it that is not excluded from disclosure by law, and expressly acknowledges that this Contract will be published by the Provider in the Register of Contracts pursuant to Act No. 340/2015 Coll, on Special Conditions of Effectiveness of Certain Contracts, Publication of Such Contracts and on the Register of Contracts (hereinafter referred to as the Register of Contracts Act), as amended. </w:t>
      </w:r>
    </w:p>
    <w:p w14:paraId="0EF90FD2" w14:textId="1661D107" w:rsidR="00152A10" w:rsidRPr="00152A10" w:rsidRDefault="00152A10" w:rsidP="00152A10">
      <w:pPr>
        <w:pStyle w:val="Odstavecseseznamem"/>
        <w:numPr>
          <w:ilvl w:val="0"/>
          <w:numId w:val="36"/>
        </w:numPr>
        <w:spacing w:after="0" w:line="240" w:lineRule="auto"/>
        <w:jc w:val="both"/>
        <w:rPr>
          <w:rFonts w:ascii="Times New Roman" w:hAnsi="Times New Roman" w:cs="Times New Roman"/>
        </w:rPr>
      </w:pPr>
      <w:r w:rsidRPr="00152A10">
        <w:rPr>
          <w:rFonts w:ascii="Times New Roman" w:hAnsi="Times New Roman" w:cs="Times New Roman"/>
        </w:rPr>
        <w:t>The Contracting Parties declare that certain parts of the contractual documentation, in particular the Beneficiary's Project Proposal, are excluded from publication in accordance with specific legal regulations for the following reasons: (i) protection of trade secrets, (ii) protection of the personal data of the Principal, co-principals, and team members, (iii) protection of the confidentiality of the financial circumstances of the Contractor, co-contractors, and team members, (iiii) protection of the rights of third parties to the subject matter of copyright or related rights, (iiiii) the fact that it contains a technical draft, instructions, drawings, project documentation, a model, a method of calculating unit prices, a template, and a calculation within the meaning of Section 3(2)(b) of the Act on the Register of Contracts.</w:t>
      </w:r>
    </w:p>
    <w:p w14:paraId="52EB58A3" w14:textId="10C32485" w:rsidR="00751A55" w:rsidRPr="00152A10" w:rsidRDefault="00751A55" w:rsidP="00152A10">
      <w:pPr>
        <w:pStyle w:val="Odstavecseseznamem"/>
        <w:numPr>
          <w:ilvl w:val="0"/>
          <w:numId w:val="36"/>
        </w:numPr>
        <w:spacing w:after="0" w:line="240" w:lineRule="auto"/>
        <w:jc w:val="both"/>
        <w:rPr>
          <w:rFonts w:ascii="Times New Roman" w:hAnsi="Times New Roman" w:cs="Times New Roman"/>
        </w:rPr>
      </w:pPr>
      <w:r w:rsidRPr="00152A10">
        <w:rPr>
          <w:rFonts w:ascii="Times New Roman" w:hAnsi="Times New Roman" w:cs="Times New Roman"/>
        </w:rPr>
        <w:lastRenderedPageBreak/>
        <w:t xml:space="preserve">This Contract shall enter into force on the date of its publication in the Register of Contracts pursuant to the Act on the Register of Contracts, subject to the condition precedent under paragraph 2 of this Article. </w:t>
      </w:r>
    </w:p>
    <w:p w14:paraId="567B9DFF" w14:textId="051AFCB3" w:rsidR="00751A55" w:rsidRPr="00152A10" w:rsidRDefault="00751A55" w:rsidP="00152A10">
      <w:pPr>
        <w:pStyle w:val="Odstavecseseznamem"/>
        <w:numPr>
          <w:ilvl w:val="0"/>
          <w:numId w:val="36"/>
        </w:numPr>
        <w:spacing w:after="0" w:line="240" w:lineRule="auto"/>
        <w:jc w:val="both"/>
        <w:rPr>
          <w:rFonts w:ascii="Times New Roman" w:hAnsi="Times New Roman" w:cs="Times New Roman"/>
        </w:rPr>
      </w:pPr>
      <w:r w:rsidRPr="00152A10">
        <w:rPr>
          <w:rFonts w:ascii="Times New Roman" w:hAnsi="Times New Roman" w:cs="Times New Roman"/>
        </w:rPr>
        <w:t xml:space="preserve">This Contract is concluded between the Parties for a definite period of time, namely for the duration of the Project, including the period of 180 days from the date of completion of the Project referred to in Article I, paragraph 4 of this Contract, necessary for the evaluation of the Project pursuant to Article XIII. The Contract and a maximum period of 10 years for the evaluation of the results of the Project, including the financial settlement of the Support provided in accordance with the budgetary rules. The validity and effectiveness of the Contract may be extended. </w:t>
      </w:r>
    </w:p>
    <w:p w14:paraId="08657A0C" w14:textId="7AF246FC" w:rsidR="00751A55" w:rsidRPr="00152A10" w:rsidRDefault="00751A55" w:rsidP="00152A10">
      <w:pPr>
        <w:pStyle w:val="Odstavecseseznamem"/>
        <w:numPr>
          <w:ilvl w:val="0"/>
          <w:numId w:val="36"/>
        </w:numPr>
        <w:spacing w:after="0" w:line="240" w:lineRule="auto"/>
        <w:jc w:val="both"/>
        <w:rPr>
          <w:rFonts w:ascii="Times New Roman" w:hAnsi="Times New Roman" w:cs="Times New Roman"/>
        </w:rPr>
      </w:pPr>
      <w:r w:rsidRPr="00152A10">
        <w:rPr>
          <w:rFonts w:ascii="Times New Roman" w:hAnsi="Times New Roman" w:cs="Times New Roman"/>
        </w:rPr>
        <w:t xml:space="preserve">Any changes or additions to this Contract may be made only under the terms and in the manner specified in the Specification for Changes to the Project Solution, and in principle, unless otherwise provided for in the Contract Documents or a generally binding legal regulation, in writing by means of numbered addenda. No other form of amendment to this Contract shall be permitted. </w:t>
      </w:r>
    </w:p>
    <w:p w14:paraId="5DA4F325" w14:textId="3F60BB31" w:rsidR="00847BCA" w:rsidRPr="00152A10" w:rsidRDefault="00751A55" w:rsidP="00152A10">
      <w:pPr>
        <w:pStyle w:val="Odstavecseseznamem"/>
        <w:numPr>
          <w:ilvl w:val="0"/>
          <w:numId w:val="36"/>
        </w:numPr>
        <w:spacing w:after="0" w:line="240" w:lineRule="auto"/>
        <w:jc w:val="both"/>
        <w:rPr>
          <w:rFonts w:ascii="Times New Roman" w:hAnsi="Times New Roman" w:cs="Times New Roman"/>
        </w:rPr>
      </w:pPr>
      <w:r w:rsidRPr="00152A10">
        <w:rPr>
          <w:rFonts w:ascii="Times New Roman" w:hAnsi="Times New Roman" w:cs="Times New Roman"/>
        </w:rPr>
        <w:t xml:space="preserve">The parties declare that this Contract has been made according to their true and free will, that they have read the Contract, that they agree with its contents and that they have affixed their handwritten signatures to prove it. </w:t>
      </w:r>
    </w:p>
    <w:p w14:paraId="4A572DAB" w14:textId="77777777" w:rsidR="00847BCA" w:rsidRDefault="00847BCA" w:rsidP="00751A55">
      <w:pPr>
        <w:spacing w:after="0" w:line="240" w:lineRule="auto"/>
        <w:jc w:val="both"/>
        <w:rPr>
          <w:rFonts w:ascii="Times New Roman" w:hAnsi="Times New Roman" w:cs="Times New Roman"/>
        </w:rPr>
      </w:pPr>
    </w:p>
    <w:p w14:paraId="7B9EFB1B" w14:textId="77777777" w:rsidR="00847BCA" w:rsidRDefault="00847BCA" w:rsidP="00751A55">
      <w:pPr>
        <w:spacing w:after="0" w:line="240" w:lineRule="auto"/>
        <w:jc w:val="both"/>
        <w:rPr>
          <w:rFonts w:ascii="Times New Roman" w:hAnsi="Times New Roman" w:cs="Times New Roman"/>
        </w:rPr>
      </w:pPr>
    </w:p>
    <w:p w14:paraId="5C611532" w14:textId="2B003B40"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For the Provider </w:t>
      </w:r>
      <w:r w:rsidR="00152A10">
        <w:rPr>
          <w:rFonts w:ascii="Times New Roman" w:hAnsi="Times New Roman" w:cs="Times New Roman"/>
        </w:rPr>
        <w:tab/>
      </w:r>
      <w:r w:rsidR="00152A10">
        <w:rPr>
          <w:rFonts w:ascii="Times New Roman" w:hAnsi="Times New Roman" w:cs="Times New Roman"/>
        </w:rPr>
        <w:tab/>
      </w:r>
      <w:r w:rsidR="00152A10">
        <w:rPr>
          <w:rFonts w:ascii="Times New Roman" w:hAnsi="Times New Roman" w:cs="Times New Roman"/>
        </w:rPr>
        <w:tab/>
      </w:r>
      <w:r w:rsidR="00152A10">
        <w:rPr>
          <w:rFonts w:ascii="Times New Roman" w:hAnsi="Times New Roman" w:cs="Times New Roman"/>
        </w:rPr>
        <w:tab/>
      </w:r>
      <w:r w:rsidR="00152A10">
        <w:rPr>
          <w:rFonts w:ascii="Times New Roman" w:hAnsi="Times New Roman" w:cs="Times New Roman"/>
        </w:rPr>
        <w:tab/>
      </w:r>
      <w:r w:rsidRPr="00751A55">
        <w:rPr>
          <w:rFonts w:ascii="Times New Roman" w:hAnsi="Times New Roman" w:cs="Times New Roman"/>
        </w:rPr>
        <w:t xml:space="preserve">For the Beneficiary1) </w:t>
      </w:r>
    </w:p>
    <w:p w14:paraId="1376FD80" w14:textId="06E59902"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In Prague on ....................... </w:t>
      </w:r>
      <w:r w:rsidR="00152A10">
        <w:rPr>
          <w:rFonts w:ascii="Times New Roman" w:hAnsi="Times New Roman" w:cs="Times New Roman"/>
        </w:rPr>
        <w:tab/>
      </w:r>
      <w:r w:rsidR="00152A10">
        <w:rPr>
          <w:rFonts w:ascii="Times New Roman" w:hAnsi="Times New Roman" w:cs="Times New Roman"/>
        </w:rPr>
        <w:tab/>
      </w:r>
      <w:r w:rsidR="00152A10">
        <w:rPr>
          <w:rFonts w:ascii="Times New Roman" w:hAnsi="Times New Roman" w:cs="Times New Roman"/>
        </w:rPr>
        <w:tab/>
      </w:r>
      <w:r w:rsidR="00152A10">
        <w:rPr>
          <w:rFonts w:ascii="Times New Roman" w:hAnsi="Times New Roman" w:cs="Times New Roman"/>
        </w:rPr>
        <w:tab/>
      </w:r>
      <w:r w:rsidRPr="00751A55">
        <w:rPr>
          <w:rFonts w:ascii="Times New Roman" w:hAnsi="Times New Roman" w:cs="Times New Roman"/>
        </w:rPr>
        <w:t xml:space="preserve">In ............................on.................. </w:t>
      </w:r>
    </w:p>
    <w:p w14:paraId="56E7E546" w14:textId="77777777" w:rsidR="00751A55" w:rsidRPr="00751A55" w:rsidRDefault="00751A55" w:rsidP="00751A55">
      <w:pPr>
        <w:spacing w:after="0" w:line="240" w:lineRule="auto"/>
        <w:jc w:val="both"/>
        <w:rPr>
          <w:rFonts w:ascii="Times New Roman" w:hAnsi="Times New Roman" w:cs="Times New Roman"/>
        </w:rPr>
      </w:pPr>
    </w:p>
    <w:p w14:paraId="19539D1A"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 </w:t>
      </w:r>
    </w:p>
    <w:p w14:paraId="37BEACC9" w14:textId="77777777" w:rsidR="00751A55" w:rsidRPr="00751A55" w:rsidRDefault="00751A55" w:rsidP="00751A55">
      <w:pPr>
        <w:spacing w:after="0" w:line="240" w:lineRule="auto"/>
        <w:jc w:val="both"/>
        <w:rPr>
          <w:rFonts w:ascii="Times New Roman" w:hAnsi="Times New Roman" w:cs="Times New Roman"/>
        </w:rPr>
      </w:pPr>
    </w:p>
    <w:p w14:paraId="28F779A8" w14:textId="4B167881"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 </w:t>
      </w:r>
      <w:r w:rsidR="00152A10">
        <w:rPr>
          <w:rFonts w:ascii="Times New Roman" w:hAnsi="Times New Roman" w:cs="Times New Roman"/>
        </w:rPr>
        <w:tab/>
      </w:r>
      <w:r w:rsidR="00152A10">
        <w:rPr>
          <w:rFonts w:ascii="Times New Roman" w:hAnsi="Times New Roman" w:cs="Times New Roman"/>
        </w:rPr>
        <w:tab/>
      </w:r>
      <w:r w:rsidR="00152A10">
        <w:rPr>
          <w:rFonts w:ascii="Times New Roman" w:hAnsi="Times New Roman" w:cs="Times New Roman"/>
        </w:rPr>
        <w:tab/>
      </w:r>
      <w:r w:rsidRPr="00751A55">
        <w:rPr>
          <w:rFonts w:ascii="Times New Roman" w:hAnsi="Times New Roman" w:cs="Times New Roman"/>
        </w:rPr>
        <w:t xml:space="preserve">.................................................. </w:t>
      </w:r>
    </w:p>
    <w:p w14:paraId="6AB670DF" w14:textId="77777777" w:rsidR="00751A55" w:rsidRPr="00751A55" w:rsidRDefault="00751A55" w:rsidP="00751A55">
      <w:pPr>
        <w:spacing w:after="0" w:line="240" w:lineRule="auto"/>
        <w:jc w:val="both"/>
        <w:rPr>
          <w:rFonts w:ascii="Times New Roman" w:hAnsi="Times New Roman" w:cs="Times New Roman"/>
        </w:rPr>
      </w:pPr>
    </w:p>
    <w:p w14:paraId="741511EC" w14:textId="77777777" w:rsidR="00751A55" w:rsidRPr="00751A55" w:rsidRDefault="00751A55" w:rsidP="00751A55">
      <w:pPr>
        <w:spacing w:after="0" w:line="240" w:lineRule="auto"/>
        <w:jc w:val="both"/>
        <w:rPr>
          <w:rFonts w:ascii="Times New Roman" w:hAnsi="Times New Roman" w:cs="Times New Roman"/>
        </w:rPr>
      </w:pPr>
    </w:p>
    <w:p w14:paraId="675D6EB0"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 </w:t>
      </w:r>
    </w:p>
    <w:p w14:paraId="066C3BC5" w14:textId="77777777" w:rsidR="00751A55" w:rsidRPr="00751A55" w:rsidRDefault="00751A55" w:rsidP="00751A55">
      <w:pPr>
        <w:spacing w:after="0" w:line="240" w:lineRule="auto"/>
        <w:jc w:val="both"/>
        <w:rPr>
          <w:rFonts w:ascii="Times New Roman" w:hAnsi="Times New Roman" w:cs="Times New Roman"/>
        </w:rPr>
      </w:pPr>
    </w:p>
    <w:p w14:paraId="3DF672A6" w14:textId="77777777" w:rsidR="00751A55" w:rsidRPr="00751A55" w:rsidRDefault="00751A55" w:rsidP="00751A55">
      <w:pPr>
        <w:spacing w:after="0" w:line="240" w:lineRule="auto"/>
        <w:jc w:val="both"/>
        <w:rPr>
          <w:rFonts w:ascii="Times New Roman" w:hAnsi="Times New Roman" w:cs="Times New Roman"/>
        </w:rPr>
      </w:pPr>
    </w:p>
    <w:p w14:paraId="38C468D6" w14:textId="42EDDAB2"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1) In the case of the Beneficiary – a legal entity or an organizational unit of the State or a local self-government unit, please also indicate the name, surname and function of the person(s) acting.  </w:t>
      </w:r>
    </w:p>
    <w:p w14:paraId="61F6B7ED" w14:textId="77777777" w:rsidR="00751A55" w:rsidRPr="00751A55" w:rsidRDefault="00751A55" w:rsidP="00751A55">
      <w:pPr>
        <w:spacing w:after="0" w:line="240" w:lineRule="auto"/>
        <w:jc w:val="both"/>
        <w:rPr>
          <w:rFonts w:ascii="Times New Roman" w:hAnsi="Times New Roman" w:cs="Times New Roman"/>
        </w:rPr>
      </w:pPr>
    </w:p>
    <w:p w14:paraId="50FAE54D"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 </w:t>
      </w:r>
    </w:p>
    <w:p w14:paraId="443B8B85" w14:textId="77777777" w:rsidR="00751A55" w:rsidRPr="00751A55" w:rsidRDefault="00751A55" w:rsidP="00751A55">
      <w:pPr>
        <w:spacing w:after="0" w:line="240" w:lineRule="auto"/>
        <w:jc w:val="both"/>
        <w:rPr>
          <w:rFonts w:ascii="Times New Roman" w:hAnsi="Times New Roman" w:cs="Times New Roman"/>
        </w:rPr>
      </w:pPr>
    </w:p>
    <w:p w14:paraId="1687AC86" w14:textId="77777777" w:rsidR="008048C5" w:rsidRDefault="00751A55" w:rsidP="008048C5">
      <w:pPr>
        <w:spacing w:after="0" w:line="240" w:lineRule="auto"/>
        <w:jc w:val="center"/>
        <w:rPr>
          <w:rFonts w:ascii="Times New Roman" w:hAnsi="Times New Roman" w:cs="Times New Roman"/>
          <w:b/>
          <w:bCs/>
        </w:rPr>
      </w:pPr>
      <w:r w:rsidRPr="008048C5">
        <w:rPr>
          <w:rFonts w:ascii="Times New Roman" w:hAnsi="Times New Roman" w:cs="Times New Roman"/>
          <w:b/>
          <w:bCs/>
        </w:rPr>
        <w:t xml:space="preserve">Annex 1 – Breakdown of Recognized Costs and Special-purpose Support for </w:t>
      </w:r>
    </w:p>
    <w:p w14:paraId="3B645145" w14:textId="0C6B96DF" w:rsidR="00751A55" w:rsidRPr="008048C5" w:rsidRDefault="00751A55" w:rsidP="008048C5">
      <w:pPr>
        <w:spacing w:after="0" w:line="240" w:lineRule="auto"/>
        <w:jc w:val="center"/>
        <w:rPr>
          <w:rFonts w:ascii="Times New Roman" w:hAnsi="Times New Roman" w:cs="Times New Roman"/>
          <w:b/>
          <w:bCs/>
        </w:rPr>
      </w:pPr>
      <w:r w:rsidRPr="008048C5">
        <w:rPr>
          <w:rFonts w:ascii="Times New Roman" w:hAnsi="Times New Roman" w:cs="Times New Roman"/>
          <w:b/>
          <w:bCs/>
        </w:rPr>
        <w:t>Each Year of the Project</w:t>
      </w:r>
    </w:p>
    <w:p w14:paraId="128EA9BF"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1st year </w:t>
      </w:r>
    </w:p>
    <w:p w14:paraId="19F02AC2" w14:textId="6DF25D6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For the first year of the Project, the Recognized Costs and Special-purpose Support to be provided by the Provider to the Beneficiary: </w:t>
      </w:r>
    </w:p>
    <w:p w14:paraId="2DA5112C"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Beneficiary: xxxxxxxx ID: Xxxxxx </w:t>
      </w:r>
    </w:p>
    <w:p w14:paraId="30907D68"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Investigator: xxxxxxx born: Xxxxxx </w:t>
      </w:r>
    </w:p>
    <w:p w14:paraId="3227D001"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Other operating costs: xxxx CZK </w:t>
      </w:r>
    </w:p>
    <w:p w14:paraId="3C638C4E"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Cost of fixed assets: xxxx CZK </w:t>
      </w:r>
    </w:p>
    <w:p w14:paraId="520A7349"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Personal costs: xxxx CZK </w:t>
      </w:r>
    </w:p>
    <w:p w14:paraId="75F5A762"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Total costs: xxxx CZK </w:t>
      </w:r>
    </w:p>
    <w:p w14:paraId="6C236212"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Of which the Provider's subsidy is: xxxx CZK </w:t>
      </w:r>
    </w:p>
    <w:p w14:paraId="51863529" w14:textId="77777777" w:rsidR="00751A55" w:rsidRPr="00751A55" w:rsidRDefault="00751A55" w:rsidP="00751A55">
      <w:pPr>
        <w:spacing w:after="0" w:line="240" w:lineRule="auto"/>
        <w:jc w:val="both"/>
        <w:rPr>
          <w:rFonts w:ascii="Times New Roman" w:hAnsi="Times New Roman" w:cs="Times New Roman"/>
        </w:rPr>
      </w:pPr>
    </w:p>
    <w:p w14:paraId="4032FAC1" w14:textId="7D7C6E3F"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Of this amount, the Beneficiary shall transfer to other Participants, unless they are a governmental unit, the portion of the Designated Funds set forth below. The Provider shall transfer the funds to the other Participants – organizational units of the State – by means of a budgetary measure and the amount transferred to the Beneficiary shall be reduced by this part. </w:t>
      </w:r>
    </w:p>
    <w:p w14:paraId="1C519986"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Co-beneficiary: xxxxxxxx ID: Xxxxxx </w:t>
      </w:r>
    </w:p>
    <w:p w14:paraId="017B6FE4"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Co-investigator: xxxxxxx born: Xxxxxx </w:t>
      </w:r>
    </w:p>
    <w:p w14:paraId="778038DE"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lastRenderedPageBreak/>
        <w:t xml:space="preserve">Other operating costs: xxxx CZK </w:t>
      </w:r>
    </w:p>
    <w:p w14:paraId="0D12A1F3"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Cost of fixed assets: xxxx CZK </w:t>
      </w:r>
    </w:p>
    <w:p w14:paraId="1EDBABB0"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Personal costs: xxxx CZK </w:t>
      </w:r>
    </w:p>
    <w:p w14:paraId="6C56528E"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Total costs: xxxx CZK </w:t>
      </w:r>
    </w:p>
    <w:p w14:paraId="46AA06B3"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Of which the Provider's subsidy is: xxxx CZK </w:t>
      </w:r>
    </w:p>
    <w:p w14:paraId="03CFD746" w14:textId="77777777" w:rsidR="00751A55" w:rsidRPr="00751A55" w:rsidRDefault="00751A55" w:rsidP="00751A55">
      <w:pPr>
        <w:spacing w:after="0" w:line="240" w:lineRule="auto"/>
        <w:jc w:val="both"/>
        <w:rPr>
          <w:rFonts w:ascii="Times New Roman" w:hAnsi="Times New Roman" w:cs="Times New Roman"/>
        </w:rPr>
      </w:pPr>
    </w:p>
    <w:p w14:paraId="57824E87"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 </w:t>
      </w:r>
    </w:p>
    <w:p w14:paraId="7AE4E833"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2nd year </w:t>
      </w:r>
    </w:p>
    <w:p w14:paraId="3AACEE3B"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For the second year of the Project, the Recognized Costs and Special-purpose Support to be provided by the </w:t>
      </w:r>
    </w:p>
    <w:p w14:paraId="173C1119"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Provider to the Beneficiary: </w:t>
      </w:r>
    </w:p>
    <w:p w14:paraId="7668A061"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Beneficiary: xxxxxxxx ID: Xxxxxx </w:t>
      </w:r>
    </w:p>
    <w:p w14:paraId="26DDA133"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Investigator: xxxxxxx born: Xxxxxx </w:t>
      </w:r>
    </w:p>
    <w:p w14:paraId="1F7DF407"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Other operating costs: xxxx CZK </w:t>
      </w:r>
    </w:p>
    <w:p w14:paraId="3E07637F"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Cost of fixed assets: xxxx CZK </w:t>
      </w:r>
    </w:p>
    <w:p w14:paraId="3C80C665"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Personal costs: xxxx CZK </w:t>
      </w:r>
    </w:p>
    <w:p w14:paraId="3347E091"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Total costs: xxxx CZK </w:t>
      </w:r>
    </w:p>
    <w:p w14:paraId="677EE647"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Of which the Provider's subsidy is: xxxx CZK </w:t>
      </w:r>
    </w:p>
    <w:p w14:paraId="0A551633" w14:textId="77777777" w:rsidR="00751A55" w:rsidRPr="00751A55" w:rsidRDefault="00751A55" w:rsidP="00751A55">
      <w:pPr>
        <w:spacing w:after="0" w:line="240" w:lineRule="auto"/>
        <w:jc w:val="both"/>
        <w:rPr>
          <w:rFonts w:ascii="Times New Roman" w:hAnsi="Times New Roman" w:cs="Times New Roman"/>
        </w:rPr>
      </w:pPr>
    </w:p>
    <w:p w14:paraId="3BCB00FE" w14:textId="75C04C1A"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Of this amount, the Beneficiary shall transfer to other Participants, unless they are a governmental unit, the portion of the Designated Funds set forth below. The Provider shall transfer the funds to the other Participants – organizational units of the State – by means of a budgetary measure and the amount transferred to the Beneficiary shall be reduced by this part. </w:t>
      </w:r>
    </w:p>
    <w:p w14:paraId="18C35CDF" w14:textId="7B06C74B" w:rsidR="00751A55" w:rsidRPr="00751A55" w:rsidRDefault="00751A55" w:rsidP="00751A55">
      <w:pPr>
        <w:spacing w:after="0" w:line="240" w:lineRule="auto"/>
        <w:jc w:val="both"/>
        <w:rPr>
          <w:rFonts w:ascii="Times New Roman" w:hAnsi="Times New Roman" w:cs="Times New Roman"/>
        </w:rPr>
      </w:pPr>
    </w:p>
    <w:p w14:paraId="19CE9BE0" w14:textId="77777777" w:rsidR="00751A55" w:rsidRPr="00751A55" w:rsidRDefault="00751A55" w:rsidP="00751A55">
      <w:pPr>
        <w:spacing w:after="0" w:line="240" w:lineRule="auto"/>
        <w:jc w:val="both"/>
        <w:rPr>
          <w:rFonts w:ascii="Times New Roman" w:hAnsi="Times New Roman" w:cs="Times New Roman"/>
        </w:rPr>
      </w:pPr>
    </w:p>
    <w:p w14:paraId="263E9115"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Co-beneficiary: xxxxxxxx ID: Xxxxxx </w:t>
      </w:r>
    </w:p>
    <w:p w14:paraId="495088A7"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Co-investigator: xxxxxxx born: Xxxxxx </w:t>
      </w:r>
    </w:p>
    <w:p w14:paraId="31974716"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Other operating costs: xxxx CZK </w:t>
      </w:r>
    </w:p>
    <w:p w14:paraId="138ED75C"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Cost of fixed assets: xxxx CZK </w:t>
      </w:r>
    </w:p>
    <w:p w14:paraId="69E89905"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Personal costs: xxxx CZK </w:t>
      </w:r>
    </w:p>
    <w:p w14:paraId="1B43424A"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Total costs: xxxx CZK </w:t>
      </w:r>
    </w:p>
    <w:p w14:paraId="7E52D2D1"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Of which the Provider's subsidy is: xxxx CZK </w:t>
      </w:r>
    </w:p>
    <w:p w14:paraId="4A6E9622" w14:textId="77777777" w:rsidR="00751A55" w:rsidRPr="00751A55" w:rsidRDefault="00751A55" w:rsidP="00751A55">
      <w:pPr>
        <w:spacing w:after="0" w:line="240" w:lineRule="auto"/>
        <w:jc w:val="both"/>
        <w:rPr>
          <w:rFonts w:ascii="Times New Roman" w:hAnsi="Times New Roman" w:cs="Times New Roman"/>
        </w:rPr>
      </w:pPr>
    </w:p>
    <w:p w14:paraId="1B924867" w14:textId="77777777" w:rsidR="00751A55" w:rsidRPr="00751A55" w:rsidRDefault="00751A55" w:rsidP="00751A55">
      <w:pPr>
        <w:spacing w:after="0" w:line="240" w:lineRule="auto"/>
        <w:jc w:val="both"/>
        <w:rPr>
          <w:rFonts w:ascii="Times New Roman" w:hAnsi="Times New Roman" w:cs="Times New Roman"/>
        </w:rPr>
      </w:pPr>
    </w:p>
    <w:p w14:paraId="55F069EA"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3rd year </w:t>
      </w:r>
    </w:p>
    <w:p w14:paraId="6684AA68" w14:textId="13784261"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For the third year of the Project, the Recognized Costs and Special-purpose Support to be provided by the Provider to the Beneficiary: </w:t>
      </w:r>
    </w:p>
    <w:p w14:paraId="0A8A4E06"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Beneficiary: xxxxxxxx ID: Xxxxxx </w:t>
      </w:r>
    </w:p>
    <w:p w14:paraId="76DFF86B"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Investigator: xxxxxxx born: Xxxxxx </w:t>
      </w:r>
    </w:p>
    <w:p w14:paraId="094A2293"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Other operating costs: xxxx CZK </w:t>
      </w:r>
    </w:p>
    <w:p w14:paraId="7C1D250F"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Cost of fixed assets: xxxx CZK </w:t>
      </w:r>
    </w:p>
    <w:p w14:paraId="0523B17B"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Personal costs: xxxx CZK </w:t>
      </w:r>
    </w:p>
    <w:p w14:paraId="455C6711"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Total costs: xxxx CZK </w:t>
      </w:r>
    </w:p>
    <w:p w14:paraId="04EAD78A"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Of which the Provider's subsidy is: xxxx CZK </w:t>
      </w:r>
    </w:p>
    <w:p w14:paraId="7749B251" w14:textId="07974F72"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 </w:t>
      </w:r>
    </w:p>
    <w:p w14:paraId="3C9426D3" w14:textId="0C14A81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Of this amount, the Beneficiary shall transfer to other Participants, unless they are a governmental unit, the portion of the Designated Funds set forth below. The Provider shall transfer the funds to the other Participants – organizational units of the State – by means of a budgetary measure and the amount transferred to the Beneficiary shall be reduced by this part. </w:t>
      </w:r>
    </w:p>
    <w:p w14:paraId="1EF996D4" w14:textId="0F813B06"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 </w:t>
      </w:r>
    </w:p>
    <w:p w14:paraId="681BF7D7"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Co-beneficiary: xxxxxxxx ID: Xxxxxx </w:t>
      </w:r>
    </w:p>
    <w:p w14:paraId="13FFCF1F"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Co-investigator: xxxxxxx born: Xxxxxx </w:t>
      </w:r>
    </w:p>
    <w:p w14:paraId="57B98DD6"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Other operating costs: xxxx CZK </w:t>
      </w:r>
    </w:p>
    <w:p w14:paraId="04831FB7"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Cost of fixed assets: xxxx CZK </w:t>
      </w:r>
    </w:p>
    <w:p w14:paraId="35646235"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Personal costs: xxxx CZK </w:t>
      </w:r>
    </w:p>
    <w:p w14:paraId="671863F8"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lastRenderedPageBreak/>
        <w:t xml:space="preserve">Total costs: xxxx CZK </w:t>
      </w:r>
    </w:p>
    <w:p w14:paraId="2DBFFD55"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Of which the Provider's subsidy is: xxxx CZK </w:t>
      </w:r>
    </w:p>
    <w:p w14:paraId="3966705C" w14:textId="77777777" w:rsidR="00751A55" w:rsidRPr="00751A55" w:rsidRDefault="00751A55" w:rsidP="00751A55">
      <w:pPr>
        <w:spacing w:after="0" w:line="240" w:lineRule="auto"/>
        <w:jc w:val="both"/>
        <w:rPr>
          <w:rFonts w:ascii="Times New Roman" w:hAnsi="Times New Roman" w:cs="Times New Roman"/>
        </w:rPr>
      </w:pPr>
    </w:p>
    <w:p w14:paraId="277EE0C2" w14:textId="25984496"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 </w:t>
      </w:r>
    </w:p>
    <w:p w14:paraId="498140A0"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4th year </w:t>
      </w:r>
    </w:p>
    <w:p w14:paraId="7E992545"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For the fourth year of the Project, the Recognized Costs and Special-purpose Support to be provided by the </w:t>
      </w:r>
    </w:p>
    <w:p w14:paraId="5437BE87"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Provider to the Beneficiary: </w:t>
      </w:r>
    </w:p>
    <w:p w14:paraId="7995219F"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Beneficiary: xxxxxxxx ID: Xxxxxx </w:t>
      </w:r>
    </w:p>
    <w:p w14:paraId="6937D622"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Investigator: xxxxxxx born: Xxxxxx </w:t>
      </w:r>
    </w:p>
    <w:p w14:paraId="1E1EBC7B"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Other operating costs: xxxx CZK </w:t>
      </w:r>
    </w:p>
    <w:p w14:paraId="1C318444"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Cost of fixed assets: xxxx CZK </w:t>
      </w:r>
    </w:p>
    <w:p w14:paraId="32ABE66B"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Personal costs: xxxx CZK </w:t>
      </w:r>
    </w:p>
    <w:p w14:paraId="07B355D1"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Total costs: xxxx CZK </w:t>
      </w:r>
    </w:p>
    <w:p w14:paraId="0D85B8B6"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Of which the Provider's subsidy is: xxxx CZK </w:t>
      </w:r>
    </w:p>
    <w:p w14:paraId="5E0BD57D" w14:textId="77777777" w:rsidR="00751A55" w:rsidRPr="00751A55" w:rsidRDefault="00751A55" w:rsidP="00751A55">
      <w:pPr>
        <w:spacing w:after="0" w:line="240" w:lineRule="auto"/>
        <w:jc w:val="both"/>
        <w:rPr>
          <w:rFonts w:ascii="Times New Roman" w:hAnsi="Times New Roman" w:cs="Times New Roman"/>
        </w:rPr>
      </w:pPr>
    </w:p>
    <w:p w14:paraId="7977E7FD" w14:textId="35E102AE"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Of this amount, the Beneficiary shall transfer to other Participants, unless they are a governmental unit, the portion of the Designated Funds set forth below. The Provider shall transfer the funds to the other Participants – organizational units of the State – by means of a budgetary measure and the amount transferred to the Beneficiary shall be reduced by this part. </w:t>
      </w:r>
    </w:p>
    <w:p w14:paraId="4854D2C8" w14:textId="1430A39B" w:rsidR="00751A55" w:rsidRPr="00751A55" w:rsidRDefault="00751A55" w:rsidP="00751A55">
      <w:pPr>
        <w:spacing w:after="0" w:line="240" w:lineRule="auto"/>
        <w:jc w:val="both"/>
        <w:rPr>
          <w:rFonts w:ascii="Times New Roman" w:hAnsi="Times New Roman" w:cs="Times New Roman"/>
        </w:rPr>
      </w:pPr>
    </w:p>
    <w:p w14:paraId="79272BDA" w14:textId="77777777" w:rsidR="00751A55" w:rsidRPr="00751A55" w:rsidRDefault="00751A55" w:rsidP="00751A55">
      <w:pPr>
        <w:spacing w:after="0" w:line="240" w:lineRule="auto"/>
        <w:jc w:val="both"/>
        <w:rPr>
          <w:rFonts w:ascii="Times New Roman" w:hAnsi="Times New Roman" w:cs="Times New Roman"/>
        </w:rPr>
      </w:pPr>
    </w:p>
    <w:p w14:paraId="6ECA4B4B"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Co-beneficiary: xxxxxxxx ID: Xxxxxx </w:t>
      </w:r>
    </w:p>
    <w:p w14:paraId="61B77B3F"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Co-investigator: xxxxxxx born: Xxxxxx </w:t>
      </w:r>
    </w:p>
    <w:p w14:paraId="57001B98"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Other operating costs: xxxx CZK </w:t>
      </w:r>
    </w:p>
    <w:p w14:paraId="3A2F6BCA"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Cost of fixed assets: xxxx CZK </w:t>
      </w:r>
    </w:p>
    <w:p w14:paraId="4846E87E"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Personal costs: xxxx CZK </w:t>
      </w:r>
    </w:p>
    <w:p w14:paraId="635207E2"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Total costs: xxxx CZK </w:t>
      </w:r>
    </w:p>
    <w:p w14:paraId="5D054855"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Of which the Provider's subsidy is: xxxx CZK </w:t>
      </w:r>
    </w:p>
    <w:p w14:paraId="2EB4DFEA" w14:textId="77777777" w:rsidR="00751A55" w:rsidRPr="00751A55" w:rsidRDefault="00751A55" w:rsidP="00751A55">
      <w:pPr>
        <w:spacing w:after="0" w:line="240" w:lineRule="auto"/>
        <w:jc w:val="both"/>
        <w:rPr>
          <w:rFonts w:ascii="Times New Roman" w:hAnsi="Times New Roman" w:cs="Times New Roman"/>
        </w:rPr>
      </w:pPr>
    </w:p>
    <w:p w14:paraId="6BFED139"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 </w:t>
      </w:r>
    </w:p>
    <w:p w14:paraId="29AD60E8" w14:textId="77777777" w:rsidR="00751A55" w:rsidRPr="00751A55" w:rsidRDefault="00751A55" w:rsidP="00751A55">
      <w:pPr>
        <w:spacing w:after="0" w:line="240" w:lineRule="auto"/>
        <w:jc w:val="both"/>
        <w:rPr>
          <w:rFonts w:ascii="Times New Roman" w:hAnsi="Times New Roman" w:cs="Times New Roman"/>
        </w:rPr>
      </w:pPr>
    </w:p>
    <w:p w14:paraId="7B6B7F04" w14:textId="77777777" w:rsidR="00751A55" w:rsidRPr="00751A55" w:rsidRDefault="00751A55" w:rsidP="00751A55">
      <w:pPr>
        <w:spacing w:after="0" w:line="240" w:lineRule="auto"/>
        <w:jc w:val="both"/>
        <w:rPr>
          <w:rFonts w:ascii="Times New Roman" w:hAnsi="Times New Roman" w:cs="Times New Roman"/>
        </w:rPr>
      </w:pPr>
      <w:r w:rsidRPr="00751A55">
        <w:rPr>
          <w:rFonts w:ascii="Times New Roman" w:hAnsi="Times New Roman" w:cs="Times New Roman"/>
        </w:rPr>
        <w:t xml:space="preserve">End of Annex 1 </w:t>
      </w:r>
    </w:p>
    <w:p w14:paraId="6FC701F1" w14:textId="77777777" w:rsidR="00A617EE" w:rsidRPr="00751A55" w:rsidRDefault="00A617EE" w:rsidP="00751A55">
      <w:pPr>
        <w:spacing w:after="0" w:line="240" w:lineRule="auto"/>
        <w:jc w:val="both"/>
        <w:rPr>
          <w:rFonts w:ascii="Times New Roman" w:hAnsi="Times New Roman" w:cs="Times New Roman"/>
        </w:rPr>
      </w:pPr>
    </w:p>
    <w:sectPr w:rsidR="00A617EE" w:rsidRPr="00751A55" w:rsidSect="009F638C">
      <w:pgSz w:w="11906" w:h="16838" w:code="9"/>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3D3F"/>
    <w:multiLevelType w:val="hybridMultilevel"/>
    <w:tmpl w:val="89B2143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1181A56"/>
    <w:multiLevelType w:val="hybridMultilevel"/>
    <w:tmpl w:val="EF064AA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2163415"/>
    <w:multiLevelType w:val="hybridMultilevel"/>
    <w:tmpl w:val="6A0A849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23B3CB8"/>
    <w:multiLevelType w:val="hybridMultilevel"/>
    <w:tmpl w:val="06B4824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31C69F7"/>
    <w:multiLevelType w:val="hybridMultilevel"/>
    <w:tmpl w:val="332A27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8096A0C"/>
    <w:multiLevelType w:val="hybridMultilevel"/>
    <w:tmpl w:val="2844187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0B4053F2"/>
    <w:multiLevelType w:val="hybridMultilevel"/>
    <w:tmpl w:val="D28E4A9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0B7A0992"/>
    <w:multiLevelType w:val="hybridMultilevel"/>
    <w:tmpl w:val="C9683C1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180128C"/>
    <w:multiLevelType w:val="hybridMultilevel"/>
    <w:tmpl w:val="610A1D7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249361F"/>
    <w:multiLevelType w:val="hybridMultilevel"/>
    <w:tmpl w:val="043CDA5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18A945C0"/>
    <w:multiLevelType w:val="hybridMultilevel"/>
    <w:tmpl w:val="74EE371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1E322170"/>
    <w:multiLevelType w:val="hybridMultilevel"/>
    <w:tmpl w:val="7D8E411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206925F0"/>
    <w:multiLevelType w:val="hybridMultilevel"/>
    <w:tmpl w:val="2200D1F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216C750F"/>
    <w:multiLevelType w:val="hybridMultilevel"/>
    <w:tmpl w:val="24E6CF4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229F6A73"/>
    <w:multiLevelType w:val="hybridMultilevel"/>
    <w:tmpl w:val="64C09B9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230D60DB"/>
    <w:multiLevelType w:val="hybridMultilevel"/>
    <w:tmpl w:val="0E9E064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23831AE5"/>
    <w:multiLevelType w:val="hybridMultilevel"/>
    <w:tmpl w:val="79E277CA"/>
    <w:lvl w:ilvl="0" w:tplc="0405000F">
      <w:start w:val="1"/>
      <w:numFmt w:val="decimal"/>
      <w:lvlText w:val="%1."/>
      <w:lvlJc w:val="left"/>
      <w:pPr>
        <w:ind w:left="720" w:hanging="360"/>
      </w:pPr>
      <w:rPr>
        <w:rFonts w:hint="default"/>
      </w:rPr>
    </w:lvl>
    <w:lvl w:ilvl="1" w:tplc="FCD4D8F2">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249C2D18"/>
    <w:multiLevelType w:val="hybridMultilevel"/>
    <w:tmpl w:val="4118AC3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2F627AD4"/>
    <w:multiLevelType w:val="hybridMultilevel"/>
    <w:tmpl w:val="7D209CC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30072A1E"/>
    <w:multiLevelType w:val="hybridMultilevel"/>
    <w:tmpl w:val="D9182F8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30403DE5"/>
    <w:multiLevelType w:val="hybridMultilevel"/>
    <w:tmpl w:val="A826324A"/>
    <w:lvl w:ilvl="0" w:tplc="0405000F">
      <w:start w:val="1"/>
      <w:numFmt w:val="decimal"/>
      <w:lvlText w:val="%1."/>
      <w:lvlJc w:val="left"/>
      <w:pPr>
        <w:ind w:left="720" w:hanging="360"/>
      </w:pPr>
      <w:rPr>
        <w:rFonts w:hint="default"/>
      </w:rPr>
    </w:lvl>
    <w:lvl w:ilvl="1" w:tplc="D56A00C2">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31497A29"/>
    <w:multiLevelType w:val="hybridMultilevel"/>
    <w:tmpl w:val="A0C642D6"/>
    <w:lvl w:ilvl="0" w:tplc="FFFFFFF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36771FB3"/>
    <w:multiLevelType w:val="hybridMultilevel"/>
    <w:tmpl w:val="7C2055E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3B643063"/>
    <w:multiLevelType w:val="hybridMultilevel"/>
    <w:tmpl w:val="15FCB71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48EA079D"/>
    <w:multiLevelType w:val="hybridMultilevel"/>
    <w:tmpl w:val="22AA2E3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4CE535E1"/>
    <w:multiLevelType w:val="hybridMultilevel"/>
    <w:tmpl w:val="9236C3F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4D730B91"/>
    <w:multiLevelType w:val="hybridMultilevel"/>
    <w:tmpl w:val="171A9FA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502D1008"/>
    <w:multiLevelType w:val="hybridMultilevel"/>
    <w:tmpl w:val="68724E6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523A380C"/>
    <w:multiLevelType w:val="hybridMultilevel"/>
    <w:tmpl w:val="AB8A4D1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58B863CC"/>
    <w:multiLevelType w:val="hybridMultilevel"/>
    <w:tmpl w:val="2340AB6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66910E38"/>
    <w:multiLevelType w:val="hybridMultilevel"/>
    <w:tmpl w:val="C1989D0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66D4301A"/>
    <w:multiLevelType w:val="hybridMultilevel"/>
    <w:tmpl w:val="678CE7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6DCE4170"/>
    <w:multiLevelType w:val="hybridMultilevel"/>
    <w:tmpl w:val="6E08BDB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6FCE1247"/>
    <w:multiLevelType w:val="hybridMultilevel"/>
    <w:tmpl w:val="E940033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781B00D4"/>
    <w:multiLevelType w:val="hybridMultilevel"/>
    <w:tmpl w:val="332A27E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7F7576F9"/>
    <w:multiLevelType w:val="hybridMultilevel"/>
    <w:tmpl w:val="BCB27B8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819346297">
    <w:abstractNumId w:val="9"/>
  </w:num>
  <w:num w:numId="2" w16cid:durableId="1638803095">
    <w:abstractNumId w:val="14"/>
  </w:num>
  <w:num w:numId="3" w16cid:durableId="1650524197">
    <w:abstractNumId w:val="34"/>
  </w:num>
  <w:num w:numId="4" w16cid:durableId="2013794267">
    <w:abstractNumId w:val="3"/>
  </w:num>
  <w:num w:numId="5" w16cid:durableId="71779826">
    <w:abstractNumId w:val="4"/>
  </w:num>
  <w:num w:numId="6" w16cid:durableId="988630725">
    <w:abstractNumId w:val="21"/>
  </w:num>
  <w:num w:numId="7" w16cid:durableId="1576864669">
    <w:abstractNumId w:val="18"/>
  </w:num>
  <w:num w:numId="8" w16cid:durableId="2086761262">
    <w:abstractNumId w:val="5"/>
  </w:num>
  <w:num w:numId="9" w16cid:durableId="758989122">
    <w:abstractNumId w:val="8"/>
  </w:num>
  <w:num w:numId="10" w16cid:durableId="328489476">
    <w:abstractNumId w:val="7"/>
  </w:num>
  <w:num w:numId="11" w16cid:durableId="1584800972">
    <w:abstractNumId w:val="35"/>
  </w:num>
  <w:num w:numId="12" w16cid:durableId="1245451042">
    <w:abstractNumId w:val="17"/>
  </w:num>
  <w:num w:numId="13" w16cid:durableId="1563518977">
    <w:abstractNumId w:val="10"/>
  </w:num>
  <w:num w:numId="14" w16cid:durableId="52315223">
    <w:abstractNumId w:val="33"/>
  </w:num>
  <w:num w:numId="15" w16cid:durableId="874778009">
    <w:abstractNumId w:val="25"/>
  </w:num>
  <w:num w:numId="16" w16cid:durableId="1196235842">
    <w:abstractNumId w:val="11"/>
  </w:num>
  <w:num w:numId="17" w16cid:durableId="719865974">
    <w:abstractNumId w:val="15"/>
  </w:num>
  <w:num w:numId="18" w16cid:durableId="1005599003">
    <w:abstractNumId w:val="29"/>
  </w:num>
  <w:num w:numId="19" w16cid:durableId="2093578039">
    <w:abstractNumId w:val="23"/>
  </w:num>
  <w:num w:numId="20" w16cid:durableId="1339769566">
    <w:abstractNumId w:val="26"/>
  </w:num>
  <w:num w:numId="21" w16cid:durableId="328489508">
    <w:abstractNumId w:val="28"/>
  </w:num>
  <w:num w:numId="22" w16cid:durableId="448358176">
    <w:abstractNumId w:val="24"/>
  </w:num>
  <w:num w:numId="23" w16cid:durableId="1650594557">
    <w:abstractNumId w:val="22"/>
  </w:num>
  <w:num w:numId="24" w16cid:durableId="370419876">
    <w:abstractNumId w:val="0"/>
  </w:num>
  <w:num w:numId="25" w16cid:durableId="564343447">
    <w:abstractNumId w:val="2"/>
  </w:num>
  <w:num w:numId="26" w16cid:durableId="1946964579">
    <w:abstractNumId w:val="30"/>
  </w:num>
  <w:num w:numId="27" w16cid:durableId="1430738357">
    <w:abstractNumId w:val="27"/>
  </w:num>
  <w:num w:numId="28" w16cid:durableId="767654606">
    <w:abstractNumId w:val="16"/>
  </w:num>
  <w:num w:numId="29" w16cid:durableId="1252812497">
    <w:abstractNumId w:val="13"/>
  </w:num>
  <w:num w:numId="30" w16cid:durableId="1407143201">
    <w:abstractNumId w:val="31"/>
  </w:num>
  <w:num w:numId="31" w16cid:durableId="961958905">
    <w:abstractNumId w:val="19"/>
  </w:num>
  <w:num w:numId="32" w16cid:durableId="2084326874">
    <w:abstractNumId w:val="20"/>
  </w:num>
  <w:num w:numId="33" w16cid:durableId="1014921229">
    <w:abstractNumId w:val="32"/>
  </w:num>
  <w:num w:numId="34" w16cid:durableId="28646551">
    <w:abstractNumId w:val="1"/>
  </w:num>
  <w:num w:numId="35" w16cid:durableId="808477736">
    <w:abstractNumId w:val="12"/>
  </w:num>
  <w:num w:numId="36" w16cid:durableId="13910051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A55"/>
    <w:rsid w:val="00152A10"/>
    <w:rsid w:val="002D0A2B"/>
    <w:rsid w:val="00660CA3"/>
    <w:rsid w:val="00700C6F"/>
    <w:rsid w:val="007222AA"/>
    <w:rsid w:val="00751A55"/>
    <w:rsid w:val="007879E8"/>
    <w:rsid w:val="008048C5"/>
    <w:rsid w:val="00847BCA"/>
    <w:rsid w:val="00880BEC"/>
    <w:rsid w:val="00976297"/>
    <w:rsid w:val="009A79A0"/>
    <w:rsid w:val="009F638C"/>
    <w:rsid w:val="00A617EE"/>
    <w:rsid w:val="00B63D87"/>
    <w:rsid w:val="00BB2EA0"/>
    <w:rsid w:val="00C14C3B"/>
    <w:rsid w:val="00F3740B"/>
    <w:rsid w:val="00F6453E"/>
    <w:rsid w:val="00FC2961"/>
    <w:rsid w:val="00FE579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08BB1"/>
  <w15:chartTrackingRefBased/>
  <w15:docId w15:val="{43DE07C0-98A2-4702-B0F5-F91976AE3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751A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751A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751A55"/>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751A55"/>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751A55"/>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751A55"/>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751A55"/>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751A55"/>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751A55"/>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751A55"/>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751A55"/>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751A55"/>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751A55"/>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751A55"/>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751A55"/>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751A55"/>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751A55"/>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751A55"/>
    <w:rPr>
      <w:rFonts w:eastAsiaTheme="majorEastAsia" w:cstheme="majorBidi"/>
      <w:color w:val="272727" w:themeColor="text1" w:themeTint="D8"/>
    </w:rPr>
  </w:style>
  <w:style w:type="paragraph" w:styleId="Nzev">
    <w:name w:val="Title"/>
    <w:basedOn w:val="Normln"/>
    <w:next w:val="Normln"/>
    <w:link w:val="NzevChar"/>
    <w:uiPriority w:val="10"/>
    <w:qFormat/>
    <w:rsid w:val="00751A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751A55"/>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751A55"/>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751A55"/>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751A55"/>
    <w:pPr>
      <w:spacing w:before="160"/>
      <w:jc w:val="center"/>
    </w:pPr>
    <w:rPr>
      <w:i/>
      <w:iCs/>
      <w:color w:val="404040" w:themeColor="text1" w:themeTint="BF"/>
    </w:rPr>
  </w:style>
  <w:style w:type="character" w:customStyle="1" w:styleId="CittChar">
    <w:name w:val="Citát Char"/>
    <w:basedOn w:val="Standardnpsmoodstavce"/>
    <w:link w:val="Citt"/>
    <w:uiPriority w:val="29"/>
    <w:rsid w:val="00751A55"/>
    <w:rPr>
      <w:i/>
      <w:iCs/>
      <w:color w:val="404040" w:themeColor="text1" w:themeTint="BF"/>
    </w:rPr>
  </w:style>
  <w:style w:type="paragraph" w:styleId="Odstavecseseznamem">
    <w:name w:val="List Paragraph"/>
    <w:basedOn w:val="Normln"/>
    <w:uiPriority w:val="34"/>
    <w:qFormat/>
    <w:rsid w:val="00751A55"/>
    <w:pPr>
      <w:ind w:left="720"/>
      <w:contextualSpacing/>
    </w:pPr>
  </w:style>
  <w:style w:type="character" w:styleId="Zdraznnintenzivn">
    <w:name w:val="Intense Emphasis"/>
    <w:basedOn w:val="Standardnpsmoodstavce"/>
    <w:uiPriority w:val="21"/>
    <w:qFormat/>
    <w:rsid w:val="00751A55"/>
    <w:rPr>
      <w:i/>
      <w:iCs/>
      <w:color w:val="0F4761" w:themeColor="accent1" w:themeShade="BF"/>
    </w:rPr>
  </w:style>
  <w:style w:type="paragraph" w:styleId="Vrazncitt">
    <w:name w:val="Intense Quote"/>
    <w:basedOn w:val="Normln"/>
    <w:next w:val="Normln"/>
    <w:link w:val="VrazncittChar"/>
    <w:uiPriority w:val="30"/>
    <w:qFormat/>
    <w:rsid w:val="00751A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751A55"/>
    <w:rPr>
      <w:i/>
      <w:iCs/>
      <w:color w:val="0F4761" w:themeColor="accent1" w:themeShade="BF"/>
    </w:rPr>
  </w:style>
  <w:style w:type="character" w:styleId="Odkazintenzivn">
    <w:name w:val="Intense Reference"/>
    <w:basedOn w:val="Standardnpsmoodstavce"/>
    <w:uiPriority w:val="32"/>
    <w:qFormat/>
    <w:rsid w:val="00751A55"/>
    <w:rPr>
      <w:b/>
      <w:bCs/>
      <w:smallCaps/>
      <w:color w:val="0F4761" w:themeColor="accent1" w:themeShade="BF"/>
      <w:spacing w:val="5"/>
    </w:rPr>
  </w:style>
  <w:style w:type="character" w:styleId="Hypertextovodkaz">
    <w:name w:val="Hyperlink"/>
    <w:basedOn w:val="Standardnpsmoodstavce"/>
    <w:uiPriority w:val="99"/>
    <w:unhideWhenUsed/>
    <w:rsid w:val="007879E8"/>
    <w:rPr>
      <w:color w:val="467886" w:themeColor="hyperlink"/>
      <w:u w:val="single"/>
    </w:rPr>
  </w:style>
  <w:style w:type="character" w:styleId="Nevyeenzmnka">
    <w:name w:val="Unresolved Mention"/>
    <w:basedOn w:val="Standardnpsmoodstavce"/>
    <w:uiPriority w:val="99"/>
    <w:semiHidden/>
    <w:unhideWhenUsed/>
    <w:rsid w:val="007879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zvcr.cz" TargetMode="External"/><Relationship Id="rId5" Type="http://schemas.openxmlformats.org/officeDocument/2006/relationships/hyperlink" Target="http://www.mzd.gov.cz" TargetMode="Externa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7460</Words>
  <Characters>44019</Characters>
  <Application>Microsoft Office Word</Application>
  <DocSecurity>0</DocSecurity>
  <Lines>366</Lines>
  <Paragraphs>102</Paragraphs>
  <ScaleCrop>false</ScaleCrop>
  <HeadingPairs>
    <vt:vector size="2" baseType="variant">
      <vt:variant>
        <vt:lpstr>Název</vt:lpstr>
      </vt:variant>
      <vt:variant>
        <vt:i4>1</vt:i4>
      </vt:variant>
    </vt:vector>
  </HeadingPairs>
  <TitlesOfParts>
    <vt:vector size="1" baseType="lpstr">
      <vt:lpstr/>
    </vt:vector>
  </TitlesOfParts>
  <Company>Office365 deploy</Company>
  <LinksUpToDate>false</LinksUpToDate>
  <CharactersWithSpaces>51377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Kovařík Tomáš Ing.</dc:creator>
  <cp:keywords/>
  <dc:description/>
  <cp:lastModifiedBy>Kovařík Tomáš Ing.</cp:lastModifiedBy>
  <cp:revision>2</cp:revision>
  <dcterms:created xsi:type="dcterms:W3CDTF">2026-02-04T10:14:00Z</dcterms:created>
  <dcterms:modified xsi:type="dcterms:W3CDTF">2026-02-04T10:14:00Z</dcterms:modified>
</cp:coreProperties>
</file>